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bottomFromText="329" w:vertAnchor="page" w:horzAnchor="margin" w:tblpY="1192"/>
        <w:tblW w:w="8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05"/>
      </w:tblGrid>
      <w:tr w:rsidR="0000305B" w14:paraId="14834D8E" w14:textId="77777777" w:rsidTr="408E2FE5">
        <w:trPr>
          <w:trHeight w:hRule="exact" w:val="794"/>
        </w:trPr>
        <w:tc>
          <w:tcPr>
            <w:tcW w:w="8905" w:type="dxa"/>
          </w:tcPr>
          <w:p w14:paraId="5D9E1472" w14:textId="77777777" w:rsidR="0000305B" w:rsidRDefault="00514EFE" w:rsidP="00BE04C7">
            <w:pPr>
              <w:pStyle w:val="DocumentnaamDeBouwcampus"/>
            </w:pPr>
            <w:r>
              <w:t>Seriematig aanbesteden</w:t>
            </w:r>
          </w:p>
        </w:tc>
      </w:tr>
      <w:tr w:rsidR="0000305B" w14:paraId="02B8F789" w14:textId="77777777" w:rsidTr="408E2FE5">
        <w:trPr>
          <w:trHeight w:hRule="exact" w:val="680"/>
        </w:trPr>
        <w:tc>
          <w:tcPr>
            <w:tcW w:w="8905" w:type="dxa"/>
          </w:tcPr>
          <w:p w14:paraId="0C4308E5" w14:textId="6223E271" w:rsidR="0000305B" w:rsidRPr="00115B25" w:rsidRDefault="00000000" w:rsidP="00115B25">
            <w:pPr>
              <w:pStyle w:val="DocumentgegevensdatumDeBouwcampus"/>
            </w:pPr>
            <w:sdt>
              <w:sdtPr>
                <w:tag w:val="Datum"/>
                <w:id w:val="1730650593"/>
                <w:lock w:val="sdtLocked"/>
                <w:placeholder>
                  <w:docPart w:val="54FC3FA89CD248E185AD3AE7C05E0FA4"/>
                </w:placeholder>
                <w:dataBinding w:prefixMappings="xmlns:ns0='http://www.joulesunlimited.com/ccmappings' " w:xpath="/ns0:ju[1]/ns0:Datum[1]" w:storeItemID="{77EC4E65-490C-4EF8-911A-DB8D072A9F54}"/>
                <w:date w:fullDate="2026-09-03T00:00:00Z">
                  <w:dateFormat w:val="d MMMM yyyy"/>
                  <w:lid w:val="nl-NL"/>
                  <w:storeMappedDataAs w:val="dateTime"/>
                  <w:calendar w:val="gregorian"/>
                </w:date>
              </w:sdtPr>
              <w:sdtContent>
                <w:r w:rsidR="0058399D">
                  <w:t>3 september 2026</w:t>
                </w:r>
              </w:sdtContent>
            </w:sdt>
          </w:p>
        </w:tc>
      </w:tr>
      <w:tr w:rsidR="0000305B" w14:paraId="4FD9F756" w14:textId="77777777" w:rsidTr="408E2FE5">
        <w:tc>
          <w:tcPr>
            <w:tcW w:w="8905" w:type="dxa"/>
          </w:tcPr>
          <w:p w14:paraId="0CFCFB0B" w14:textId="5CE72217" w:rsidR="00280401" w:rsidRDefault="00000000" w:rsidP="00115B25">
            <w:pPr>
              <w:pStyle w:val="TitelDeBouwcampus"/>
            </w:pPr>
            <w:sdt>
              <w:sdtPr>
                <w:tag w:val="Titel"/>
                <w:id w:val="-1474904456"/>
                <w:lock w:val="sdtLocked"/>
                <w:placeholder>
                  <w:docPart w:val="9FF12E017997485AB12826AE56C508F3"/>
                </w:placeholder>
                <w:dataBinding w:prefixMappings="xmlns:ns0='http://www.joulesunlimited.com/ccmappings' " w:xpath="/ns0:ju[1]/ns0:Titel[1]" w:storeItemID="{77EC4E65-490C-4EF8-911A-DB8D072A9F54}"/>
                <w:text/>
              </w:sdtPr>
              <w:sdtContent>
                <w:r w:rsidR="0058399D">
                  <w:t xml:space="preserve">bouwsteen </w:t>
                </w:r>
                <w:r w:rsidR="00E54807">
                  <w:t>Looptijd</w:t>
                </w:r>
              </w:sdtContent>
            </w:sdt>
          </w:p>
          <w:p w14:paraId="60379848" w14:textId="77777777" w:rsidR="001F0700" w:rsidRPr="00882B03" w:rsidRDefault="001F0700" w:rsidP="001A6162">
            <w:pPr>
              <w:pStyle w:val="Opsommingteken1eniveauDeBouwcampus"/>
              <w:numPr>
                <w:ilvl w:val="0"/>
                <w:numId w:val="0"/>
              </w:numPr>
            </w:pPr>
          </w:p>
        </w:tc>
      </w:tr>
    </w:tbl>
    <w:p w14:paraId="2A29A3FF" w14:textId="77777777" w:rsidR="00E26046" w:rsidRDefault="00E26046">
      <w:pPr>
        <w:rPr>
          <w:b/>
          <w:bCs/>
          <w:caps/>
          <w:color w:val="008CD9"/>
          <w:sz w:val="24"/>
          <w:szCs w:val="32"/>
        </w:rPr>
      </w:pPr>
      <w:r>
        <w:br w:type="page"/>
      </w:r>
    </w:p>
    <w:sdt>
      <w:sdtPr>
        <w:rPr>
          <w:rFonts w:ascii="Arial" w:eastAsia="Times New Roman" w:hAnsi="Arial" w:cs="Maiandra GD"/>
          <w:sz w:val="20"/>
          <w:szCs w:val="20"/>
        </w:rPr>
        <w:id w:val="8958031"/>
        <w:docPartObj>
          <w:docPartGallery w:val="Table of Contents"/>
          <w:docPartUnique/>
        </w:docPartObj>
      </w:sdtPr>
      <w:sdtEndPr>
        <w:rPr>
          <w:b/>
          <w:bCs/>
        </w:rPr>
      </w:sdtEndPr>
      <w:sdtContent>
        <w:p w14:paraId="7041CFDB" w14:textId="1C1582B6" w:rsidR="00B14B2F" w:rsidRDefault="00B14B2F">
          <w:pPr>
            <w:pStyle w:val="TOCHeading"/>
          </w:pPr>
          <w:r>
            <w:t>Inhoud</w:t>
          </w:r>
        </w:p>
        <w:p w14:paraId="290D0298" w14:textId="795D05FF" w:rsidR="00C63391" w:rsidRDefault="00B14B2F">
          <w:pPr>
            <w:pStyle w:val="TOC1"/>
            <w:tabs>
              <w:tab w:val="right" w:leader="dot" w:pos="8891"/>
            </w:tabs>
            <w:rPr>
              <w:rFonts w:asciiTheme="minorHAnsi" w:eastAsiaTheme="minorEastAsia" w:hAnsiTheme="minorHAnsi" w:cstheme="minorBidi"/>
              <w:b w:val="0"/>
              <w:noProof/>
              <w:color w:val="auto"/>
              <w:kern w:val="2"/>
              <w:sz w:val="24"/>
              <w:szCs w:val="24"/>
              <w14:ligatures w14:val="standardContextual"/>
            </w:rPr>
          </w:pPr>
          <w:r>
            <w:fldChar w:fldCharType="begin"/>
          </w:r>
          <w:r>
            <w:instrText xml:space="preserve"> TOC \o "1-3" \h \z \u </w:instrText>
          </w:r>
          <w:r>
            <w:fldChar w:fldCharType="separate"/>
          </w:r>
          <w:hyperlink w:anchor="_Toc233802962" w:history="1">
            <w:r w:rsidR="00C63391" w:rsidRPr="006108CC">
              <w:rPr>
                <w:rStyle w:val="Hyperlink"/>
                <w:noProof/>
              </w:rPr>
              <w:t>1</w:t>
            </w:r>
            <w:r w:rsidR="00C63391">
              <w:rPr>
                <w:rFonts w:asciiTheme="minorHAnsi" w:eastAsiaTheme="minorEastAsia" w:hAnsiTheme="minorHAnsi" w:cstheme="minorBidi"/>
                <w:b w:val="0"/>
                <w:noProof/>
                <w:color w:val="auto"/>
                <w:kern w:val="2"/>
                <w:sz w:val="24"/>
                <w:szCs w:val="24"/>
                <w14:ligatures w14:val="standardContextual"/>
              </w:rPr>
              <w:tab/>
            </w:r>
            <w:r w:rsidR="00C63391" w:rsidRPr="006108CC">
              <w:rPr>
                <w:rStyle w:val="Hyperlink"/>
                <w:noProof/>
              </w:rPr>
              <w:t>BOUWSTEEN LOOPTIJD</w:t>
            </w:r>
            <w:r w:rsidR="00C63391">
              <w:rPr>
                <w:noProof/>
                <w:webHidden/>
              </w:rPr>
              <w:tab/>
            </w:r>
            <w:r w:rsidR="00C63391">
              <w:rPr>
                <w:noProof/>
                <w:webHidden/>
              </w:rPr>
              <w:fldChar w:fldCharType="begin"/>
            </w:r>
            <w:r w:rsidR="00C63391">
              <w:rPr>
                <w:noProof/>
                <w:webHidden/>
              </w:rPr>
              <w:instrText xml:space="preserve"> PAGEREF _Toc233802962 \h </w:instrText>
            </w:r>
            <w:r w:rsidR="00C63391">
              <w:rPr>
                <w:noProof/>
                <w:webHidden/>
              </w:rPr>
            </w:r>
            <w:r w:rsidR="00C63391">
              <w:rPr>
                <w:noProof/>
                <w:webHidden/>
              </w:rPr>
              <w:fldChar w:fldCharType="separate"/>
            </w:r>
            <w:r w:rsidR="00C63391">
              <w:rPr>
                <w:noProof/>
                <w:webHidden/>
              </w:rPr>
              <w:t>3</w:t>
            </w:r>
            <w:r w:rsidR="00C63391">
              <w:rPr>
                <w:noProof/>
                <w:webHidden/>
              </w:rPr>
              <w:fldChar w:fldCharType="end"/>
            </w:r>
          </w:hyperlink>
        </w:p>
        <w:p w14:paraId="73293C2F" w14:textId="45A895C1" w:rsidR="00C63391" w:rsidRDefault="00C63391">
          <w:pPr>
            <w:pStyle w:val="TOC2"/>
            <w:tabs>
              <w:tab w:val="right" w:leader="dot" w:pos="8891"/>
            </w:tabs>
            <w:rPr>
              <w:rFonts w:asciiTheme="minorHAnsi" w:eastAsiaTheme="minorEastAsia" w:hAnsiTheme="minorHAnsi" w:cstheme="minorBidi"/>
              <w:noProof/>
              <w:color w:val="auto"/>
              <w:kern w:val="2"/>
              <w:sz w:val="24"/>
              <w:szCs w:val="24"/>
              <w14:ligatures w14:val="standardContextual"/>
            </w:rPr>
          </w:pPr>
          <w:hyperlink w:anchor="_Toc233802963" w:history="1">
            <w:r w:rsidRPr="006108CC">
              <w:rPr>
                <w:rStyle w:val="Hyperlink"/>
                <w:noProof/>
              </w:rPr>
              <w:t>1.1</w:t>
            </w:r>
            <w:r>
              <w:rPr>
                <w:rFonts w:asciiTheme="minorHAnsi" w:eastAsiaTheme="minorEastAsia" w:hAnsiTheme="minorHAnsi" w:cstheme="minorBidi"/>
                <w:noProof/>
                <w:color w:val="auto"/>
                <w:kern w:val="2"/>
                <w:sz w:val="24"/>
                <w:szCs w:val="24"/>
                <w14:ligatures w14:val="standardContextual"/>
              </w:rPr>
              <w:tab/>
            </w:r>
            <w:r w:rsidRPr="006108CC">
              <w:rPr>
                <w:rStyle w:val="Hyperlink"/>
                <w:noProof/>
              </w:rPr>
              <w:t>Inleiding</w:t>
            </w:r>
            <w:r>
              <w:rPr>
                <w:noProof/>
                <w:webHidden/>
              </w:rPr>
              <w:tab/>
            </w:r>
            <w:r>
              <w:rPr>
                <w:noProof/>
                <w:webHidden/>
              </w:rPr>
              <w:fldChar w:fldCharType="begin"/>
            </w:r>
            <w:r>
              <w:rPr>
                <w:noProof/>
                <w:webHidden/>
              </w:rPr>
              <w:instrText xml:space="preserve"> PAGEREF _Toc233802963 \h </w:instrText>
            </w:r>
            <w:r>
              <w:rPr>
                <w:noProof/>
                <w:webHidden/>
              </w:rPr>
            </w:r>
            <w:r>
              <w:rPr>
                <w:noProof/>
                <w:webHidden/>
              </w:rPr>
              <w:fldChar w:fldCharType="separate"/>
            </w:r>
            <w:r>
              <w:rPr>
                <w:noProof/>
                <w:webHidden/>
              </w:rPr>
              <w:t>3</w:t>
            </w:r>
            <w:r>
              <w:rPr>
                <w:noProof/>
                <w:webHidden/>
              </w:rPr>
              <w:fldChar w:fldCharType="end"/>
            </w:r>
          </w:hyperlink>
        </w:p>
        <w:p w14:paraId="0FF6D568" w14:textId="012A8290" w:rsidR="00C63391" w:rsidRDefault="00C63391">
          <w:pPr>
            <w:pStyle w:val="TOC2"/>
            <w:tabs>
              <w:tab w:val="right" w:leader="dot" w:pos="8891"/>
            </w:tabs>
            <w:rPr>
              <w:rFonts w:asciiTheme="minorHAnsi" w:eastAsiaTheme="minorEastAsia" w:hAnsiTheme="minorHAnsi" w:cstheme="minorBidi"/>
              <w:noProof/>
              <w:color w:val="auto"/>
              <w:kern w:val="2"/>
              <w:sz w:val="24"/>
              <w:szCs w:val="24"/>
              <w14:ligatures w14:val="standardContextual"/>
            </w:rPr>
          </w:pPr>
          <w:hyperlink w:anchor="_Toc233802964" w:history="1">
            <w:r w:rsidRPr="006108CC">
              <w:rPr>
                <w:rStyle w:val="Hyperlink"/>
                <w:noProof/>
              </w:rPr>
              <w:t>1.2</w:t>
            </w:r>
            <w:r>
              <w:rPr>
                <w:rFonts w:asciiTheme="minorHAnsi" w:eastAsiaTheme="minorEastAsia" w:hAnsiTheme="minorHAnsi" w:cstheme="minorBidi"/>
                <w:noProof/>
                <w:color w:val="auto"/>
                <w:kern w:val="2"/>
                <w:sz w:val="24"/>
                <w:szCs w:val="24"/>
                <w14:ligatures w14:val="standardContextual"/>
              </w:rPr>
              <w:tab/>
            </w:r>
            <w:r w:rsidRPr="006108CC">
              <w:rPr>
                <w:rStyle w:val="Hyperlink"/>
                <w:noProof/>
              </w:rPr>
              <w:t>De uitgangspunten van looptijd in de seriematige aanbesteding</w:t>
            </w:r>
            <w:r>
              <w:rPr>
                <w:noProof/>
                <w:webHidden/>
              </w:rPr>
              <w:tab/>
            </w:r>
            <w:r>
              <w:rPr>
                <w:noProof/>
                <w:webHidden/>
              </w:rPr>
              <w:fldChar w:fldCharType="begin"/>
            </w:r>
            <w:r>
              <w:rPr>
                <w:noProof/>
                <w:webHidden/>
              </w:rPr>
              <w:instrText xml:space="preserve"> PAGEREF _Toc233802964 \h </w:instrText>
            </w:r>
            <w:r>
              <w:rPr>
                <w:noProof/>
                <w:webHidden/>
              </w:rPr>
            </w:r>
            <w:r>
              <w:rPr>
                <w:noProof/>
                <w:webHidden/>
              </w:rPr>
              <w:fldChar w:fldCharType="separate"/>
            </w:r>
            <w:r>
              <w:rPr>
                <w:noProof/>
                <w:webHidden/>
              </w:rPr>
              <w:t>3</w:t>
            </w:r>
            <w:r>
              <w:rPr>
                <w:noProof/>
                <w:webHidden/>
              </w:rPr>
              <w:fldChar w:fldCharType="end"/>
            </w:r>
          </w:hyperlink>
        </w:p>
        <w:p w14:paraId="0B65B3DA" w14:textId="56917EEB" w:rsidR="00C63391" w:rsidRDefault="00C63391">
          <w:pPr>
            <w:pStyle w:val="TOC1"/>
            <w:tabs>
              <w:tab w:val="right" w:leader="dot" w:pos="8891"/>
            </w:tabs>
            <w:rPr>
              <w:rFonts w:asciiTheme="minorHAnsi" w:eastAsiaTheme="minorEastAsia" w:hAnsiTheme="minorHAnsi" w:cstheme="minorBidi"/>
              <w:b w:val="0"/>
              <w:noProof/>
              <w:color w:val="auto"/>
              <w:kern w:val="2"/>
              <w:sz w:val="24"/>
              <w:szCs w:val="24"/>
              <w14:ligatures w14:val="standardContextual"/>
            </w:rPr>
          </w:pPr>
          <w:hyperlink w:anchor="_Toc233802965" w:history="1">
            <w:r w:rsidRPr="006108CC">
              <w:rPr>
                <w:rStyle w:val="Hyperlink"/>
                <w:noProof/>
              </w:rPr>
              <w:t>2</w:t>
            </w:r>
            <w:r>
              <w:rPr>
                <w:rFonts w:asciiTheme="minorHAnsi" w:eastAsiaTheme="minorEastAsia" w:hAnsiTheme="minorHAnsi" w:cstheme="minorBidi"/>
                <w:b w:val="0"/>
                <w:noProof/>
                <w:color w:val="auto"/>
                <w:kern w:val="2"/>
                <w:sz w:val="24"/>
                <w:szCs w:val="24"/>
                <w14:ligatures w14:val="standardContextual"/>
              </w:rPr>
              <w:tab/>
            </w:r>
            <w:r w:rsidRPr="006108CC">
              <w:rPr>
                <w:rStyle w:val="Hyperlink"/>
                <w:noProof/>
              </w:rPr>
              <w:t>RANDVOORWAARDEN</w:t>
            </w:r>
            <w:r>
              <w:rPr>
                <w:noProof/>
                <w:webHidden/>
              </w:rPr>
              <w:tab/>
            </w:r>
            <w:r>
              <w:rPr>
                <w:noProof/>
                <w:webHidden/>
              </w:rPr>
              <w:fldChar w:fldCharType="begin"/>
            </w:r>
            <w:r>
              <w:rPr>
                <w:noProof/>
                <w:webHidden/>
              </w:rPr>
              <w:instrText xml:space="preserve"> PAGEREF _Toc233802965 \h </w:instrText>
            </w:r>
            <w:r>
              <w:rPr>
                <w:noProof/>
                <w:webHidden/>
              </w:rPr>
            </w:r>
            <w:r>
              <w:rPr>
                <w:noProof/>
                <w:webHidden/>
              </w:rPr>
              <w:fldChar w:fldCharType="separate"/>
            </w:r>
            <w:r>
              <w:rPr>
                <w:noProof/>
                <w:webHidden/>
              </w:rPr>
              <w:t>5</w:t>
            </w:r>
            <w:r>
              <w:rPr>
                <w:noProof/>
                <w:webHidden/>
              </w:rPr>
              <w:fldChar w:fldCharType="end"/>
            </w:r>
          </w:hyperlink>
        </w:p>
        <w:p w14:paraId="57B16718" w14:textId="041C0FBB" w:rsidR="00C63391" w:rsidRDefault="00C63391">
          <w:pPr>
            <w:pStyle w:val="TOC2"/>
            <w:tabs>
              <w:tab w:val="right" w:leader="dot" w:pos="8891"/>
            </w:tabs>
            <w:rPr>
              <w:rFonts w:asciiTheme="minorHAnsi" w:eastAsiaTheme="minorEastAsia" w:hAnsiTheme="minorHAnsi" w:cstheme="minorBidi"/>
              <w:noProof/>
              <w:color w:val="auto"/>
              <w:kern w:val="2"/>
              <w:sz w:val="24"/>
              <w:szCs w:val="24"/>
              <w14:ligatures w14:val="standardContextual"/>
            </w:rPr>
          </w:pPr>
          <w:hyperlink w:anchor="_Toc233802966" w:history="1">
            <w:r w:rsidRPr="006108CC">
              <w:rPr>
                <w:rStyle w:val="Hyperlink"/>
                <w:noProof/>
              </w:rPr>
              <w:t>2.1</w:t>
            </w:r>
            <w:r>
              <w:rPr>
                <w:rFonts w:asciiTheme="minorHAnsi" w:eastAsiaTheme="minorEastAsia" w:hAnsiTheme="minorHAnsi" w:cstheme="minorBidi"/>
                <w:noProof/>
                <w:color w:val="auto"/>
                <w:kern w:val="2"/>
                <w:sz w:val="24"/>
                <w:szCs w:val="24"/>
                <w14:ligatures w14:val="standardContextual"/>
              </w:rPr>
              <w:tab/>
            </w:r>
            <w:r w:rsidRPr="006108CC">
              <w:rPr>
                <w:rStyle w:val="Hyperlink"/>
                <w:noProof/>
              </w:rPr>
              <w:t>Governance: Wie bepaalt de looptijd?</w:t>
            </w:r>
            <w:r>
              <w:rPr>
                <w:noProof/>
                <w:webHidden/>
              </w:rPr>
              <w:tab/>
            </w:r>
            <w:r>
              <w:rPr>
                <w:noProof/>
                <w:webHidden/>
              </w:rPr>
              <w:fldChar w:fldCharType="begin"/>
            </w:r>
            <w:r>
              <w:rPr>
                <w:noProof/>
                <w:webHidden/>
              </w:rPr>
              <w:instrText xml:space="preserve"> PAGEREF _Toc233802966 \h </w:instrText>
            </w:r>
            <w:r>
              <w:rPr>
                <w:noProof/>
                <w:webHidden/>
              </w:rPr>
            </w:r>
            <w:r>
              <w:rPr>
                <w:noProof/>
                <w:webHidden/>
              </w:rPr>
              <w:fldChar w:fldCharType="separate"/>
            </w:r>
            <w:r>
              <w:rPr>
                <w:noProof/>
                <w:webHidden/>
              </w:rPr>
              <w:t>5</w:t>
            </w:r>
            <w:r>
              <w:rPr>
                <w:noProof/>
                <w:webHidden/>
              </w:rPr>
              <w:fldChar w:fldCharType="end"/>
            </w:r>
          </w:hyperlink>
        </w:p>
        <w:p w14:paraId="4BCCE6B3" w14:textId="25F16FE6" w:rsidR="00C63391" w:rsidRDefault="00C63391">
          <w:pPr>
            <w:pStyle w:val="TOC2"/>
            <w:tabs>
              <w:tab w:val="right" w:leader="dot" w:pos="8891"/>
            </w:tabs>
            <w:rPr>
              <w:rFonts w:asciiTheme="minorHAnsi" w:eastAsiaTheme="minorEastAsia" w:hAnsiTheme="minorHAnsi" w:cstheme="minorBidi"/>
              <w:noProof/>
              <w:color w:val="auto"/>
              <w:kern w:val="2"/>
              <w:sz w:val="24"/>
              <w:szCs w:val="24"/>
              <w14:ligatures w14:val="standardContextual"/>
            </w:rPr>
          </w:pPr>
          <w:hyperlink w:anchor="_Toc233802967" w:history="1">
            <w:r w:rsidRPr="006108CC">
              <w:rPr>
                <w:rStyle w:val="Hyperlink"/>
                <w:noProof/>
              </w:rPr>
              <w:t>2.2</w:t>
            </w:r>
            <w:r>
              <w:rPr>
                <w:rFonts w:asciiTheme="minorHAnsi" w:eastAsiaTheme="minorEastAsia" w:hAnsiTheme="minorHAnsi" w:cstheme="minorBidi"/>
                <w:noProof/>
                <w:color w:val="auto"/>
                <w:kern w:val="2"/>
                <w:sz w:val="24"/>
                <w:szCs w:val="24"/>
                <w14:ligatures w14:val="standardContextual"/>
              </w:rPr>
              <w:tab/>
            </w:r>
            <w:r w:rsidRPr="006108CC">
              <w:rPr>
                <w:rStyle w:val="Hyperlink"/>
                <w:noProof/>
              </w:rPr>
              <w:t>Governance: Belangrijkste wettelijke bepalingen bij looptijd</w:t>
            </w:r>
            <w:r>
              <w:rPr>
                <w:noProof/>
                <w:webHidden/>
              </w:rPr>
              <w:tab/>
            </w:r>
            <w:r>
              <w:rPr>
                <w:noProof/>
                <w:webHidden/>
              </w:rPr>
              <w:fldChar w:fldCharType="begin"/>
            </w:r>
            <w:r>
              <w:rPr>
                <w:noProof/>
                <w:webHidden/>
              </w:rPr>
              <w:instrText xml:space="preserve"> PAGEREF _Toc233802967 \h </w:instrText>
            </w:r>
            <w:r>
              <w:rPr>
                <w:noProof/>
                <w:webHidden/>
              </w:rPr>
            </w:r>
            <w:r>
              <w:rPr>
                <w:noProof/>
                <w:webHidden/>
              </w:rPr>
              <w:fldChar w:fldCharType="separate"/>
            </w:r>
            <w:r>
              <w:rPr>
                <w:noProof/>
                <w:webHidden/>
              </w:rPr>
              <w:t>6</w:t>
            </w:r>
            <w:r>
              <w:rPr>
                <w:noProof/>
                <w:webHidden/>
              </w:rPr>
              <w:fldChar w:fldCharType="end"/>
            </w:r>
          </w:hyperlink>
        </w:p>
        <w:p w14:paraId="0EBB38D9" w14:textId="564C681F" w:rsidR="00C63391" w:rsidRDefault="00C63391">
          <w:pPr>
            <w:pStyle w:val="TOC2"/>
            <w:tabs>
              <w:tab w:val="right" w:leader="dot" w:pos="8891"/>
            </w:tabs>
            <w:rPr>
              <w:rFonts w:asciiTheme="minorHAnsi" w:eastAsiaTheme="minorEastAsia" w:hAnsiTheme="minorHAnsi" w:cstheme="minorBidi"/>
              <w:noProof/>
              <w:color w:val="auto"/>
              <w:kern w:val="2"/>
              <w:sz w:val="24"/>
              <w:szCs w:val="24"/>
              <w14:ligatures w14:val="standardContextual"/>
            </w:rPr>
          </w:pPr>
          <w:hyperlink w:anchor="_Toc233802968" w:history="1">
            <w:r w:rsidRPr="006108CC">
              <w:rPr>
                <w:rStyle w:val="Hyperlink"/>
                <w:noProof/>
              </w:rPr>
              <w:t>2.3</w:t>
            </w:r>
            <w:r>
              <w:rPr>
                <w:rFonts w:asciiTheme="minorHAnsi" w:eastAsiaTheme="minorEastAsia" w:hAnsiTheme="minorHAnsi" w:cstheme="minorBidi"/>
                <w:noProof/>
                <w:color w:val="auto"/>
                <w:kern w:val="2"/>
                <w:sz w:val="24"/>
                <w:szCs w:val="24"/>
                <w14:ligatures w14:val="standardContextual"/>
              </w:rPr>
              <w:tab/>
            </w:r>
            <w:r w:rsidRPr="006108CC">
              <w:rPr>
                <w:rStyle w:val="Hyperlink"/>
                <w:noProof/>
              </w:rPr>
              <w:t>Wat is er wél mogelijk als wijzigen of verlengen niet (meer) is toegestaan?</w:t>
            </w:r>
            <w:r>
              <w:rPr>
                <w:noProof/>
                <w:webHidden/>
              </w:rPr>
              <w:tab/>
            </w:r>
            <w:r>
              <w:rPr>
                <w:noProof/>
                <w:webHidden/>
              </w:rPr>
              <w:fldChar w:fldCharType="begin"/>
            </w:r>
            <w:r>
              <w:rPr>
                <w:noProof/>
                <w:webHidden/>
              </w:rPr>
              <w:instrText xml:space="preserve"> PAGEREF _Toc233802968 \h </w:instrText>
            </w:r>
            <w:r>
              <w:rPr>
                <w:noProof/>
                <w:webHidden/>
              </w:rPr>
            </w:r>
            <w:r>
              <w:rPr>
                <w:noProof/>
                <w:webHidden/>
              </w:rPr>
              <w:fldChar w:fldCharType="separate"/>
            </w:r>
            <w:r>
              <w:rPr>
                <w:noProof/>
                <w:webHidden/>
              </w:rPr>
              <w:t>6</w:t>
            </w:r>
            <w:r>
              <w:rPr>
                <w:noProof/>
                <w:webHidden/>
              </w:rPr>
              <w:fldChar w:fldCharType="end"/>
            </w:r>
          </w:hyperlink>
        </w:p>
        <w:p w14:paraId="3F808BD0" w14:textId="4BBDE59C" w:rsidR="00C63391" w:rsidRDefault="00C63391">
          <w:pPr>
            <w:pStyle w:val="TOC2"/>
            <w:tabs>
              <w:tab w:val="right" w:leader="dot" w:pos="8891"/>
            </w:tabs>
            <w:rPr>
              <w:rFonts w:asciiTheme="minorHAnsi" w:eastAsiaTheme="minorEastAsia" w:hAnsiTheme="minorHAnsi" w:cstheme="minorBidi"/>
              <w:noProof/>
              <w:color w:val="auto"/>
              <w:kern w:val="2"/>
              <w:sz w:val="24"/>
              <w:szCs w:val="24"/>
              <w14:ligatures w14:val="standardContextual"/>
            </w:rPr>
          </w:pPr>
          <w:hyperlink w:anchor="_Toc233802969" w:history="1">
            <w:r w:rsidRPr="006108CC">
              <w:rPr>
                <w:rStyle w:val="Hyperlink"/>
                <w:noProof/>
              </w:rPr>
              <w:t>2.4</w:t>
            </w:r>
            <w:r>
              <w:rPr>
                <w:rFonts w:asciiTheme="minorHAnsi" w:eastAsiaTheme="minorEastAsia" w:hAnsiTheme="minorHAnsi" w:cstheme="minorBidi"/>
                <w:noProof/>
                <w:color w:val="auto"/>
                <w:kern w:val="2"/>
                <w:sz w:val="24"/>
                <w:szCs w:val="24"/>
                <w14:ligatures w14:val="standardContextual"/>
              </w:rPr>
              <w:tab/>
            </w:r>
            <w:r w:rsidRPr="006108CC">
              <w:rPr>
                <w:rStyle w:val="Hyperlink"/>
                <w:noProof/>
              </w:rPr>
              <w:t>Governance: Hoe bepalen we de looptijd?</w:t>
            </w:r>
            <w:r>
              <w:rPr>
                <w:noProof/>
                <w:webHidden/>
              </w:rPr>
              <w:tab/>
            </w:r>
            <w:r>
              <w:rPr>
                <w:noProof/>
                <w:webHidden/>
              </w:rPr>
              <w:fldChar w:fldCharType="begin"/>
            </w:r>
            <w:r>
              <w:rPr>
                <w:noProof/>
                <w:webHidden/>
              </w:rPr>
              <w:instrText xml:space="preserve"> PAGEREF _Toc233802969 \h </w:instrText>
            </w:r>
            <w:r>
              <w:rPr>
                <w:noProof/>
                <w:webHidden/>
              </w:rPr>
            </w:r>
            <w:r>
              <w:rPr>
                <w:noProof/>
                <w:webHidden/>
              </w:rPr>
              <w:fldChar w:fldCharType="separate"/>
            </w:r>
            <w:r>
              <w:rPr>
                <w:noProof/>
                <w:webHidden/>
              </w:rPr>
              <w:t>7</w:t>
            </w:r>
            <w:r>
              <w:rPr>
                <w:noProof/>
                <w:webHidden/>
              </w:rPr>
              <w:fldChar w:fldCharType="end"/>
            </w:r>
          </w:hyperlink>
        </w:p>
        <w:p w14:paraId="41808021" w14:textId="5C6B79A2" w:rsidR="00C63391" w:rsidRDefault="00C63391">
          <w:pPr>
            <w:pStyle w:val="TOC1"/>
            <w:tabs>
              <w:tab w:val="right" w:leader="dot" w:pos="8891"/>
            </w:tabs>
            <w:rPr>
              <w:rFonts w:asciiTheme="minorHAnsi" w:eastAsiaTheme="minorEastAsia" w:hAnsiTheme="minorHAnsi" w:cstheme="minorBidi"/>
              <w:b w:val="0"/>
              <w:noProof/>
              <w:color w:val="auto"/>
              <w:kern w:val="2"/>
              <w:sz w:val="24"/>
              <w:szCs w:val="24"/>
              <w14:ligatures w14:val="standardContextual"/>
            </w:rPr>
          </w:pPr>
          <w:hyperlink w:anchor="_Toc233802970" w:history="1">
            <w:r w:rsidRPr="006108CC">
              <w:rPr>
                <w:rStyle w:val="Hyperlink"/>
                <w:noProof/>
              </w:rPr>
              <w:t>3</w:t>
            </w:r>
            <w:r>
              <w:rPr>
                <w:rFonts w:asciiTheme="minorHAnsi" w:eastAsiaTheme="minorEastAsia" w:hAnsiTheme="minorHAnsi" w:cstheme="minorBidi"/>
                <w:b w:val="0"/>
                <w:noProof/>
                <w:color w:val="auto"/>
                <w:kern w:val="2"/>
                <w:sz w:val="24"/>
                <w:szCs w:val="24"/>
                <w14:ligatures w14:val="standardContextual"/>
              </w:rPr>
              <w:tab/>
            </w:r>
            <w:r w:rsidRPr="006108CC">
              <w:rPr>
                <w:rStyle w:val="Hyperlink"/>
                <w:noProof/>
              </w:rPr>
              <w:t>INHOUD BOUWSTEEN</w:t>
            </w:r>
            <w:r>
              <w:rPr>
                <w:noProof/>
                <w:webHidden/>
              </w:rPr>
              <w:tab/>
            </w:r>
            <w:r>
              <w:rPr>
                <w:noProof/>
                <w:webHidden/>
              </w:rPr>
              <w:fldChar w:fldCharType="begin"/>
            </w:r>
            <w:r>
              <w:rPr>
                <w:noProof/>
                <w:webHidden/>
              </w:rPr>
              <w:instrText xml:space="preserve"> PAGEREF _Toc233802970 \h </w:instrText>
            </w:r>
            <w:r>
              <w:rPr>
                <w:noProof/>
                <w:webHidden/>
              </w:rPr>
            </w:r>
            <w:r>
              <w:rPr>
                <w:noProof/>
                <w:webHidden/>
              </w:rPr>
              <w:fldChar w:fldCharType="separate"/>
            </w:r>
            <w:r>
              <w:rPr>
                <w:noProof/>
                <w:webHidden/>
              </w:rPr>
              <w:t>8</w:t>
            </w:r>
            <w:r>
              <w:rPr>
                <w:noProof/>
                <w:webHidden/>
              </w:rPr>
              <w:fldChar w:fldCharType="end"/>
            </w:r>
          </w:hyperlink>
        </w:p>
        <w:p w14:paraId="79C05C75" w14:textId="2ABED19A" w:rsidR="00C63391" w:rsidRDefault="00C63391">
          <w:pPr>
            <w:pStyle w:val="TOC2"/>
            <w:tabs>
              <w:tab w:val="right" w:leader="dot" w:pos="8891"/>
            </w:tabs>
            <w:rPr>
              <w:rFonts w:asciiTheme="minorHAnsi" w:eastAsiaTheme="minorEastAsia" w:hAnsiTheme="minorHAnsi" w:cstheme="minorBidi"/>
              <w:noProof/>
              <w:color w:val="auto"/>
              <w:kern w:val="2"/>
              <w:sz w:val="24"/>
              <w:szCs w:val="24"/>
              <w14:ligatures w14:val="standardContextual"/>
            </w:rPr>
          </w:pPr>
          <w:hyperlink w:anchor="_Toc233802971" w:history="1">
            <w:r w:rsidRPr="006108CC">
              <w:rPr>
                <w:rStyle w:val="Hyperlink"/>
                <w:noProof/>
              </w:rPr>
              <w:t>3.1</w:t>
            </w:r>
            <w:r>
              <w:rPr>
                <w:rFonts w:asciiTheme="minorHAnsi" w:eastAsiaTheme="minorEastAsia" w:hAnsiTheme="minorHAnsi" w:cstheme="minorBidi"/>
                <w:noProof/>
                <w:color w:val="auto"/>
                <w:kern w:val="2"/>
                <w:sz w:val="24"/>
                <w:szCs w:val="24"/>
                <w14:ligatures w14:val="standardContextual"/>
              </w:rPr>
              <w:tab/>
            </w:r>
            <w:r w:rsidRPr="006108CC">
              <w:rPr>
                <w:rStyle w:val="Hyperlink"/>
                <w:noProof/>
              </w:rPr>
              <w:t>Looptijd als randvoorwaarde voor seriematig werken</w:t>
            </w:r>
            <w:r>
              <w:rPr>
                <w:noProof/>
                <w:webHidden/>
              </w:rPr>
              <w:tab/>
            </w:r>
            <w:r>
              <w:rPr>
                <w:noProof/>
                <w:webHidden/>
              </w:rPr>
              <w:fldChar w:fldCharType="begin"/>
            </w:r>
            <w:r>
              <w:rPr>
                <w:noProof/>
                <w:webHidden/>
              </w:rPr>
              <w:instrText xml:space="preserve"> PAGEREF _Toc233802971 \h </w:instrText>
            </w:r>
            <w:r>
              <w:rPr>
                <w:noProof/>
                <w:webHidden/>
              </w:rPr>
            </w:r>
            <w:r>
              <w:rPr>
                <w:noProof/>
                <w:webHidden/>
              </w:rPr>
              <w:fldChar w:fldCharType="separate"/>
            </w:r>
            <w:r>
              <w:rPr>
                <w:noProof/>
                <w:webHidden/>
              </w:rPr>
              <w:t>8</w:t>
            </w:r>
            <w:r>
              <w:rPr>
                <w:noProof/>
                <w:webHidden/>
              </w:rPr>
              <w:fldChar w:fldCharType="end"/>
            </w:r>
          </w:hyperlink>
        </w:p>
        <w:p w14:paraId="63A7F8FA" w14:textId="2ABECB9E" w:rsidR="00C63391" w:rsidRDefault="00C63391">
          <w:pPr>
            <w:pStyle w:val="TOC2"/>
            <w:tabs>
              <w:tab w:val="right" w:leader="dot" w:pos="8891"/>
            </w:tabs>
            <w:rPr>
              <w:rFonts w:asciiTheme="minorHAnsi" w:eastAsiaTheme="minorEastAsia" w:hAnsiTheme="minorHAnsi" w:cstheme="minorBidi"/>
              <w:noProof/>
              <w:color w:val="auto"/>
              <w:kern w:val="2"/>
              <w:sz w:val="24"/>
              <w:szCs w:val="24"/>
              <w14:ligatures w14:val="standardContextual"/>
            </w:rPr>
          </w:pPr>
          <w:hyperlink w:anchor="_Toc233802972" w:history="1">
            <w:r w:rsidRPr="006108CC">
              <w:rPr>
                <w:rStyle w:val="Hyperlink"/>
                <w:noProof/>
              </w:rPr>
              <w:t>3.2</w:t>
            </w:r>
            <w:r>
              <w:rPr>
                <w:rFonts w:asciiTheme="minorHAnsi" w:eastAsiaTheme="minorEastAsia" w:hAnsiTheme="minorHAnsi" w:cstheme="minorBidi"/>
                <w:noProof/>
                <w:color w:val="auto"/>
                <w:kern w:val="2"/>
                <w:sz w:val="24"/>
                <w:szCs w:val="24"/>
                <w14:ligatures w14:val="standardContextual"/>
              </w:rPr>
              <w:tab/>
            </w:r>
            <w:r w:rsidRPr="006108CC">
              <w:rPr>
                <w:rStyle w:val="Hyperlink"/>
                <w:noProof/>
              </w:rPr>
              <w:t>Seriematig: hoe bepalen we de looptijd?</w:t>
            </w:r>
            <w:r>
              <w:rPr>
                <w:noProof/>
                <w:webHidden/>
              </w:rPr>
              <w:tab/>
            </w:r>
            <w:r>
              <w:rPr>
                <w:noProof/>
                <w:webHidden/>
              </w:rPr>
              <w:fldChar w:fldCharType="begin"/>
            </w:r>
            <w:r>
              <w:rPr>
                <w:noProof/>
                <w:webHidden/>
              </w:rPr>
              <w:instrText xml:space="preserve"> PAGEREF _Toc233802972 \h </w:instrText>
            </w:r>
            <w:r>
              <w:rPr>
                <w:noProof/>
                <w:webHidden/>
              </w:rPr>
            </w:r>
            <w:r>
              <w:rPr>
                <w:noProof/>
                <w:webHidden/>
              </w:rPr>
              <w:fldChar w:fldCharType="separate"/>
            </w:r>
            <w:r>
              <w:rPr>
                <w:noProof/>
                <w:webHidden/>
              </w:rPr>
              <w:t>9</w:t>
            </w:r>
            <w:r>
              <w:rPr>
                <w:noProof/>
                <w:webHidden/>
              </w:rPr>
              <w:fldChar w:fldCharType="end"/>
            </w:r>
          </w:hyperlink>
        </w:p>
        <w:p w14:paraId="3E076E0E" w14:textId="40A1CB68" w:rsidR="00C63391" w:rsidRDefault="00C63391">
          <w:pPr>
            <w:pStyle w:val="TOC2"/>
            <w:tabs>
              <w:tab w:val="right" w:leader="dot" w:pos="8891"/>
            </w:tabs>
            <w:rPr>
              <w:rFonts w:asciiTheme="minorHAnsi" w:eastAsiaTheme="minorEastAsia" w:hAnsiTheme="minorHAnsi" w:cstheme="minorBidi"/>
              <w:noProof/>
              <w:color w:val="auto"/>
              <w:kern w:val="2"/>
              <w:sz w:val="24"/>
              <w:szCs w:val="24"/>
              <w14:ligatures w14:val="standardContextual"/>
            </w:rPr>
          </w:pPr>
          <w:hyperlink w:anchor="_Toc233802973" w:history="1">
            <w:r w:rsidRPr="006108CC">
              <w:rPr>
                <w:rStyle w:val="Hyperlink"/>
                <w:rFonts w:ascii="Segoe UI" w:hAnsi="Segoe UI" w:cs="Segoe UI"/>
                <w:noProof/>
              </w:rPr>
              <w:t>3.3 Verlengingen in de praktijk: voorbeelden en motivering</w:t>
            </w:r>
            <w:r>
              <w:rPr>
                <w:noProof/>
                <w:webHidden/>
              </w:rPr>
              <w:tab/>
            </w:r>
            <w:r>
              <w:rPr>
                <w:noProof/>
                <w:webHidden/>
              </w:rPr>
              <w:fldChar w:fldCharType="begin"/>
            </w:r>
            <w:r>
              <w:rPr>
                <w:noProof/>
                <w:webHidden/>
              </w:rPr>
              <w:instrText xml:space="preserve"> PAGEREF _Toc233802973 \h </w:instrText>
            </w:r>
            <w:r>
              <w:rPr>
                <w:noProof/>
                <w:webHidden/>
              </w:rPr>
            </w:r>
            <w:r>
              <w:rPr>
                <w:noProof/>
                <w:webHidden/>
              </w:rPr>
              <w:fldChar w:fldCharType="separate"/>
            </w:r>
            <w:r>
              <w:rPr>
                <w:noProof/>
                <w:webHidden/>
              </w:rPr>
              <w:t>10</w:t>
            </w:r>
            <w:r>
              <w:rPr>
                <w:noProof/>
                <w:webHidden/>
              </w:rPr>
              <w:fldChar w:fldCharType="end"/>
            </w:r>
          </w:hyperlink>
        </w:p>
        <w:p w14:paraId="3E15E3C1" w14:textId="530B64BF" w:rsidR="00C63391" w:rsidRDefault="00C63391">
          <w:pPr>
            <w:pStyle w:val="TOC3"/>
            <w:tabs>
              <w:tab w:val="right" w:leader="dot" w:pos="8891"/>
            </w:tabs>
            <w:rPr>
              <w:rFonts w:asciiTheme="minorHAnsi" w:eastAsiaTheme="minorEastAsia" w:hAnsiTheme="minorHAnsi" w:cstheme="minorBidi"/>
              <w:noProof/>
              <w:color w:val="auto"/>
              <w:kern w:val="2"/>
              <w:sz w:val="24"/>
              <w:szCs w:val="24"/>
              <w14:ligatures w14:val="standardContextual"/>
            </w:rPr>
          </w:pPr>
          <w:hyperlink w:anchor="_Toc233802974" w:history="1">
            <w:r w:rsidRPr="006108CC">
              <w:rPr>
                <w:rStyle w:val="Hyperlink"/>
                <w:noProof/>
              </w:rPr>
              <w:t>3.2.1</w:t>
            </w:r>
            <w:r>
              <w:rPr>
                <w:rFonts w:asciiTheme="minorHAnsi" w:eastAsiaTheme="minorEastAsia" w:hAnsiTheme="minorHAnsi" w:cstheme="minorBidi"/>
                <w:noProof/>
                <w:color w:val="auto"/>
                <w:kern w:val="2"/>
                <w:sz w:val="24"/>
                <w:szCs w:val="24"/>
                <w14:ligatures w14:val="standardContextual"/>
              </w:rPr>
              <w:tab/>
            </w:r>
            <w:r w:rsidRPr="006108CC">
              <w:rPr>
                <w:rStyle w:val="Hyperlink"/>
                <w:noProof/>
              </w:rPr>
              <w:t>Raamovereenkomst Poldergemalen: Hoogheemraadschap van Rijnland</w:t>
            </w:r>
            <w:r>
              <w:rPr>
                <w:noProof/>
                <w:webHidden/>
              </w:rPr>
              <w:tab/>
            </w:r>
            <w:r>
              <w:rPr>
                <w:noProof/>
                <w:webHidden/>
              </w:rPr>
              <w:fldChar w:fldCharType="begin"/>
            </w:r>
            <w:r>
              <w:rPr>
                <w:noProof/>
                <w:webHidden/>
              </w:rPr>
              <w:instrText xml:space="preserve"> PAGEREF _Toc233802974 \h </w:instrText>
            </w:r>
            <w:r>
              <w:rPr>
                <w:noProof/>
                <w:webHidden/>
              </w:rPr>
            </w:r>
            <w:r>
              <w:rPr>
                <w:noProof/>
                <w:webHidden/>
              </w:rPr>
              <w:fldChar w:fldCharType="separate"/>
            </w:r>
            <w:r>
              <w:rPr>
                <w:noProof/>
                <w:webHidden/>
              </w:rPr>
              <w:t>10</w:t>
            </w:r>
            <w:r>
              <w:rPr>
                <w:noProof/>
                <w:webHidden/>
              </w:rPr>
              <w:fldChar w:fldCharType="end"/>
            </w:r>
          </w:hyperlink>
        </w:p>
        <w:p w14:paraId="68CF46B1" w14:textId="5849CE1B" w:rsidR="00C63391" w:rsidRDefault="00C63391">
          <w:pPr>
            <w:pStyle w:val="TOC3"/>
            <w:tabs>
              <w:tab w:val="right" w:leader="dot" w:pos="8891"/>
            </w:tabs>
            <w:rPr>
              <w:rFonts w:asciiTheme="minorHAnsi" w:eastAsiaTheme="minorEastAsia" w:hAnsiTheme="minorHAnsi" w:cstheme="minorBidi"/>
              <w:noProof/>
              <w:color w:val="auto"/>
              <w:kern w:val="2"/>
              <w:sz w:val="24"/>
              <w:szCs w:val="24"/>
              <w14:ligatures w14:val="standardContextual"/>
            </w:rPr>
          </w:pPr>
          <w:hyperlink w:anchor="_Toc233802975" w:history="1">
            <w:r w:rsidRPr="006108CC">
              <w:rPr>
                <w:rStyle w:val="Hyperlink"/>
                <w:noProof/>
              </w:rPr>
              <w:t>3.2.2</w:t>
            </w:r>
            <w:r>
              <w:rPr>
                <w:rFonts w:asciiTheme="minorHAnsi" w:eastAsiaTheme="minorEastAsia" w:hAnsiTheme="minorHAnsi" w:cstheme="minorBidi"/>
                <w:noProof/>
                <w:color w:val="auto"/>
                <w:kern w:val="2"/>
                <w:sz w:val="24"/>
                <w:szCs w:val="24"/>
                <w14:ligatures w14:val="standardContextual"/>
              </w:rPr>
              <w:tab/>
            </w:r>
            <w:r w:rsidRPr="006108CC">
              <w:rPr>
                <w:rStyle w:val="Hyperlink"/>
                <w:noProof/>
              </w:rPr>
              <w:t>Groot Onderhoud Asfaltwegen: Gemeente Enschede en Gemeente Losser</w:t>
            </w:r>
            <w:r>
              <w:rPr>
                <w:noProof/>
                <w:webHidden/>
              </w:rPr>
              <w:tab/>
            </w:r>
            <w:r>
              <w:rPr>
                <w:noProof/>
                <w:webHidden/>
              </w:rPr>
              <w:fldChar w:fldCharType="begin"/>
            </w:r>
            <w:r>
              <w:rPr>
                <w:noProof/>
                <w:webHidden/>
              </w:rPr>
              <w:instrText xml:space="preserve"> PAGEREF _Toc233802975 \h </w:instrText>
            </w:r>
            <w:r>
              <w:rPr>
                <w:noProof/>
                <w:webHidden/>
              </w:rPr>
            </w:r>
            <w:r>
              <w:rPr>
                <w:noProof/>
                <w:webHidden/>
              </w:rPr>
              <w:fldChar w:fldCharType="separate"/>
            </w:r>
            <w:r>
              <w:rPr>
                <w:noProof/>
                <w:webHidden/>
              </w:rPr>
              <w:t>10</w:t>
            </w:r>
            <w:r>
              <w:rPr>
                <w:noProof/>
                <w:webHidden/>
              </w:rPr>
              <w:fldChar w:fldCharType="end"/>
            </w:r>
          </w:hyperlink>
        </w:p>
        <w:p w14:paraId="72D7DD7F" w14:textId="74B410F0" w:rsidR="00C63391" w:rsidRDefault="00C63391">
          <w:pPr>
            <w:pStyle w:val="TOC3"/>
            <w:tabs>
              <w:tab w:val="right" w:leader="dot" w:pos="8891"/>
            </w:tabs>
            <w:rPr>
              <w:rFonts w:asciiTheme="minorHAnsi" w:eastAsiaTheme="minorEastAsia" w:hAnsiTheme="minorHAnsi" w:cstheme="minorBidi"/>
              <w:noProof/>
              <w:color w:val="auto"/>
              <w:kern w:val="2"/>
              <w:sz w:val="24"/>
              <w:szCs w:val="24"/>
              <w14:ligatures w14:val="standardContextual"/>
            </w:rPr>
          </w:pPr>
          <w:hyperlink w:anchor="_Toc233802976" w:history="1">
            <w:r w:rsidRPr="006108CC">
              <w:rPr>
                <w:rStyle w:val="Hyperlink"/>
                <w:noProof/>
              </w:rPr>
              <w:t>3.2.3</w:t>
            </w:r>
            <w:r>
              <w:rPr>
                <w:rFonts w:asciiTheme="minorHAnsi" w:eastAsiaTheme="minorEastAsia" w:hAnsiTheme="minorHAnsi" w:cstheme="minorBidi"/>
                <w:noProof/>
                <w:color w:val="auto"/>
                <w:kern w:val="2"/>
                <w:sz w:val="24"/>
                <w:szCs w:val="24"/>
                <w14:ligatures w14:val="standardContextual"/>
              </w:rPr>
              <w:tab/>
            </w:r>
            <w:r w:rsidRPr="006108CC">
              <w:rPr>
                <w:rStyle w:val="Hyperlink"/>
                <w:noProof/>
              </w:rPr>
              <w:t>Samenwerkingsovereenkomst Duurzame Oeververvangingen: Provincie Noord</w:t>
            </w:r>
            <w:r w:rsidRPr="006108CC">
              <w:rPr>
                <w:rStyle w:val="Hyperlink"/>
                <w:noProof/>
              </w:rPr>
              <w:noBreakHyphen/>
              <w:t>Holland</w:t>
            </w:r>
            <w:r>
              <w:rPr>
                <w:noProof/>
                <w:webHidden/>
              </w:rPr>
              <w:tab/>
            </w:r>
            <w:r>
              <w:rPr>
                <w:noProof/>
                <w:webHidden/>
              </w:rPr>
              <w:fldChar w:fldCharType="begin"/>
            </w:r>
            <w:r>
              <w:rPr>
                <w:noProof/>
                <w:webHidden/>
              </w:rPr>
              <w:instrText xml:space="preserve"> PAGEREF _Toc233802976 \h </w:instrText>
            </w:r>
            <w:r>
              <w:rPr>
                <w:noProof/>
                <w:webHidden/>
              </w:rPr>
            </w:r>
            <w:r>
              <w:rPr>
                <w:noProof/>
                <w:webHidden/>
              </w:rPr>
              <w:fldChar w:fldCharType="separate"/>
            </w:r>
            <w:r>
              <w:rPr>
                <w:noProof/>
                <w:webHidden/>
              </w:rPr>
              <w:t>10</w:t>
            </w:r>
            <w:r>
              <w:rPr>
                <w:noProof/>
                <w:webHidden/>
              </w:rPr>
              <w:fldChar w:fldCharType="end"/>
            </w:r>
          </w:hyperlink>
        </w:p>
        <w:p w14:paraId="5E59523D" w14:textId="3FD76F10" w:rsidR="00C63391" w:rsidRDefault="00C63391">
          <w:pPr>
            <w:pStyle w:val="TOC3"/>
            <w:tabs>
              <w:tab w:val="right" w:leader="dot" w:pos="8891"/>
            </w:tabs>
            <w:rPr>
              <w:rFonts w:asciiTheme="minorHAnsi" w:eastAsiaTheme="minorEastAsia" w:hAnsiTheme="minorHAnsi" w:cstheme="minorBidi"/>
              <w:noProof/>
              <w:color w:val="auto"/>
              <w:kern w:val="2"/>
              <w:sz w:val="24"/>
              <w:szCs w:val="24"/>
              <w14:ligatures w14:val="standardContextual"/>
            </w:rPr>
          </w:pPr>
          <w:hyperlink w:anchor="_Toc233802977" w:history="1">
            <w:r w:rsidRPr="006108CC">
              <w:rPr>
                <w:rStyle w:val="Hyperlink"/>
                <w:noProof/>
              </w:rPr>
              <w:t>3.2.4</w:t>
            </w:r>
            <w:r>
              <w:rPr>
                <w:rFonts w:asciiTheme="minorHAnsi" w:eastAsiaTheme="minorEastAsia" w:hAnsiTheme="minorHAnsi" w:cstheme="minorBidi"/>
                <w:noProof/>
                <w:color w:val="auto"/>
                <w:kern w:val="2"/>
                <w:sz w:val="24"/>
                <w:szCs w:val="24"/>
                <w14:ligatures w14:val="standardContextual"/>
              </w:rPr>
              <w:tab/>
            </w:r>
            <w:r w:rsidRPr="006108CC">
              <w:rPr>
                <w:rStyle w:val="Hyperlink"/>
                <w:noProof/>
              </w:rPr>
              <w:t>Staal</w:t>
            </w:r>
            <w:r w:rsidRPr="006108CC">
              <w:rPr>
                <w:rStyle w:val="Hyperlink"/>
                <w:noProof/>
              </w:rPr>
              <w:noBreakHyphen/>
              <w:t>beton Bruggen Vast: Rijkswaterstaat</w:t>
            </w:r>
            <w:r>
              <w:rPr>
                <w:noProof/>
                <w:webHidden/>
              </w:rPr>
              <w:tab/>
            </w:r>
            <w:r>
              <w:rPr>
                <w:noProof/>
                <w:webHidden/>
              </w:rPr>
              <w:fldChar w:fldCharType="begin"/>
            </w:r>
            <w:r>
              <w:rPr>
                <w:noProof/>
                <w:webHidden/>
              </w:rPr>
              <w:instrText xml:space="preserve"> PAGEREF _Toc233802977 \h </w:instrText>
            </w:r>
            <w:r>
              <w:rPr>
                <w:noProof/>
                <w:webHidden/>
              </w:rPr>
            </w:r>
            <w:r>
              <w:rPr>
                <w:noProof/>
                <w:webHidden/>
              </w:rPr>
              <w:fldChar w:fldCharType="separate"/>
            </w:r>
            <w:r>
              <w:rPr>
                <w:noProof/>
                <w:webHidden/>
              </w:rPr>
              <w:t>10</w:t>
            </w:r>
            <w:r>
              <w:rPr>
                <w:noProof/>
                <w:webHidden/>
              </w:rPr>
              <w:fldChar w:fldCharType="end"/>
            </w:r>
          </w:hyperlink>
        </w:p>
        <w:p w14:paraId="23B4C6CD" w14:textId="2DDE67FA" w:rsidR="00C63391" w:rsidRDefault="00C63391">
          <w:pPr>
            <w:pStyle w:val="TOC3"/>
            <w:tabs>
              <w:tab w:val="right" w:leader="dot" w:pos="8891"/>
            </w:tabs>
            <w:rPr>
              <w:rFonts w:asciiTheme="minorHAnsi" w:eastAsiaTheme="minorEastAsia" w:hAnsiTheme="minorHAnsi" w:cstheme="minorBidi"/>
              <w:noProof/>
              <w:color w:val="auto"/>
              <w:kern w:val="2"/>
              <w:sz w:val="24"/>
              <w:szCs w:val="24"/>
              <w14:ligatures w14:val="standardContextual"/>
            </w:rPr>
          </w:pPr>
          <w:hyperlink w:anchor="_Toc233802978" w:history="1">
            <w:r w:rsidRPr="006108CC">
              <w:rPr>
                <w:rStyle w:val="Hyperlink"/>
                <w:noProof/>
              </w:rPr>
              <w:t>3.2.5</w:t>
            </w:r>
            <w:r>
              <w:rPr>
                <w:rFonts w:asciiTheme="minorHAnsi" w:eastAsiaTheme="minorEastAsia" w:hAnsiTheme="minorHAnsi" w:cstheme="minorBidi"/>
                <w:noProof/>
                <w:color w:val="auto"/>
                <w:kern w:val="2"/>
                <w:sz w:val="24"/>
                <w:szCs w:val="24"/>
                <w14:ligatures w14:val="standardContextual"/>
              </w:rPr>
              <w:tab/>
            </w:r>
            <w:r w:rsidRPr="006108CC">
              <w:rPr>
                <w:rStyle w:val="Hyperlink"/>
                <w:noProof/>
              </w:rPr>
              <w:t>Uitvoering Duurzaam Herstel: Instituut Mijnbouwschade Groningen</w:t>
            </w:r>
            <w:r>
              <w:rPr>
                <w:noProof/>
                <w:webHidden/>
              </w:rPr>
              <w:tab/>
            </w:r>
            <w:r>
              <w:rPr>
                <w:noProof/>
                <w:webHidden/>
              </w:rPr>
              <w:fldChar w:fldCharType="begin"/>
            </w:r>
            <w:r>
              <w:rPr>
                <w:noProof/>
                <w:webHidden/>
              </w:rPr>
              <w:instrText xml:space="preserve"> PAGEREF _Toc233802978 \h </w:instrText>
            </w:r>
            <w:r>
              <w:rPr>
                <w:noProof/>
                <w:webHidden/>
              </w:rPr>
            </w:r>
            <w:r>
              <w:rPr>
                <w:noProof/>
                <w:webHidden/>
              </w:rPr>
              <w:fldChar w:fldCharType="separate"/>
            </w:r>
            <w:r>
              <w:rPr>
                <w:noProof/>
                <w:webHidden/>
              </w:rPr>
              <w:t>10</w:t>
            </w:r>
            <w:r>
              <w:rPr>
                <w:noProof/>
                <w:webHidden/>
              </w:rPr>
              <w:fldChar w:fldCharType="end"/>
            </w:r>
          </w:hyperlink>
        </w:p>
        <w:p w14:paraId="693B7BBD" w14:textId="7EA465DA" w:rsidR="00C63391" w:rsidRDefault="00C63391">
          <w:pPr>
            <w:pStyle w:val="TOC2"/>
            <w:tabs>
              <w:tab w:val="right" w:leader="dot" w:pos="8891"/>
            </w:tabs>
            <w:rPr>
              <w:rFonts w:asciiTheme="minorHAnsi" w:eastAsiaTheme="minorEastAsia" w:hAnsiTheme="minorHAnsi" w:cstheme="minorBidi"/>
              <w:noProof/>
              <w:color w:val="auto"/>
              <w:kern w:val="2"/>
              <w:sz w:val="24"/>
              <w:szCs w:val="24"/>
              <w14:ligatures w14:val="standardContextual"/>
            </w:rPr>
          </w:pPr>
          <w:hyperlink w:anchor="_Toc233802979" w:history="1">
            <w:r w:rsidRPr="006108CC">
              <w:rPr>
                <w:rStyle w:val="Hyperlink"/>
                <w:noProof/>
              </w:rPr>
              <w:t>3.Bronvermelding:</w:t>
            </w:r>
            <w:r>
              <w:rPr>
                <w:noProof/>
                <w:webHidden/>
              </w:rPr>
              <w:tab/>
            </w:r>
            <w:r>
              <w:rPr>
                <w:noProof/>
                <w:webHidden/>
              </w:rPr>
              <w:fldChar w:fldCharType="begin"/>
            </w:r>
            <w:r>
              <w:rPr>
                <w:noProof/>
                <w:webHidden/>
              </w:rPr>
              <w:instrText xml:space="preserve"> PAGEREF _Toc233802979 \h </w:instrText>
            </w:r>
            <w:r>
              <w:rPr>
                <w:noProof/>
                <w:webHidden/>
              </w:rPr>
            </w:r>
            <w:r>
              <w:rPr>
                <w:noProof/>
                <w:webHidden/>
              </w:rPr>
              <w:fldChar w:fldCharType="separate"/>
            </w:r>
            <w:r>
              <w:rPr>
                <w:noProof/>
                <w:webHidden/>
              </w:rPr>
              <w:t>11</w:t>
            </w:r>
            <w:r>
              <w:rPr>
                <w:noProof/>
                <w:webHidden/>
              </w:rPr>
              <w:fldChar w:fldCharType="end"/>
            </w:r>
          </w:hyperlink>
        </w:p>
        <w:p w14:paraId="27CFE6B8" w14:textId="2A06F6A0" w:rsidR="00B14B2F" w:rsidRDefault="00B14B2F">
          <w:r>
            <w:rPr>
              <w:b/>
              <w:bCs/>
            </w:rPr>
            <w:fldChar w:fldCharType="end"/>
          </w:r>
        </w:p>
      </w:sdtContent>
    </w:sdt>
    <w:p w14:paraId="2B9A604B" w14:textId="77777777" w:rsidR="003E3A7D" w:rsidRDefault="003E3A7D"/>
    <w:p w14:paraId="5A5B83A8" w14:textId="77777777" w:rsidR="003E3A7D" w:rsidRDefault="003E3A7D"/>
    <w:p w14:paraId="5C229DCB" w14:textId="77777777" w:rsidR="003E3A7D" w:rsidRDefault="003E3A7D"/>
    <w:tbl>
      <w:tblPr>
        <w:tblStyle w:val="TableGrid"/>
        <w:tblpPr w:leftFromText="141" w:rightFromText="141" w:vertAnchor="text" w:horzAnchor="margin" w:tblpY="5937"/>
        <w:tblW w:w="0" w:type="auto"/>
        <w:tblLook w:val="04A0" w:firstRow="1" w:lastRow="0" w:firstColumn="1" w:lastColumn="0" w:noHBand="0" w:noVBand="1"/>
      </w:tblPr>
      <w:tblGrid>
        <w:gridCol w:w="2963"/>
        <w:gridCol w:w="2964"/>
        <w:gridCol w:w="2964"/>
      </w:tblGrid>
      <w:tr w:rsidR="00230D5E" w14:paraId="3C9EB161" w14:textId="77777777" w:rsidTr="00230D5E">
        <w:tc>
          <w:tcPr>
            <w:tcW w:w="2963" w:type="dxa"/>
          </w:tcPr>
          <w:p w14:paraId="6F4096DE" w14:textId="77777777" w:rsidR="00230D5E" w:rsidRPr="00BF4186" w:rsidRDefault="00230D5E" w:rsidP="00230D5E">
            <w:pPr>
              <w:rPr>
                <w:b/>
                <w:bCs/>
              </w:rPr>
            </w:pPr>
            <w:r w:rsidRPr="00BF4186">
              <w:rPr>
                <w:b/>
                <w:bCs/>
              </w:rPr>
              <w:t>COLOFON</w:t>
            </w:r>
          </w:p>
        </w:tc>
        <w:tc>
          <w:tcPr>
            <w:tcW w:w="2964" w:type="dxa"/>
          </w:tcPr>
          <w:p w14:paraId="1BE8AD33" w14:textId="77777777" w:rsidR="00230D5E" w:rsidRDefault="00230D5E" w:rsidP="00230D5E"/>
        </w:tc>
        <w:tc>
          <w:tcPr>
            <w:tcW w:w="2964" w:type="dxa"/>
          </w:tcPr>
          <w:p w14:paraId="48493C64" w14:textId="77777777" w:rsidR="00230D5E" w:rsidRDefault="00230D5E" w:rsidP="00230D5E"/>
        </w:tc>
      </w:tr>
      <w:tr w:rsidR="00230D5E" w14:paraId="1580C8B6" w14:textId="77777777" w:rsidTr="00230D5E">
        <w:tc>
          <w:tcPr>
            <w:tcW w:w="2963" w:type="dxa"/>
          </w:tcPr>
          <w:p w14:paraId="2F07A30B" w14:textId="77777777" w:rsidR="00230D5E" w:rsidRDefault="00230D5E" w:rsidP="00230D5E">
            <w:r>
              <w:t>Schrijver</w:t>
            </w:r>
          </w:p>
        </w:tc>
        <w:tc>
          <w:tcPr>
            <w:tcW w:w="2964" w:type="dxa"/>
          </w:tcPr>
          <w:p w14:paraId="53069770" w14:textId="77777777" w:rsidR="00230D5E" w:rsidRDefault="00230D5E" w:rsidP="00230D5E">
            <w:r>
              <w:t>Amy Kyvelos</w:t>
            </w:r>
          </w:p>
        </w:tc>
        <w:tc>
          <w:tcPr>
            <w:tcW w:w="2964" w:type="dxa"/>
          </w:tcPr>
          <w:p w14:paraId="3EEC979A" w14:textId="77777777" w:rsidR="00230D5E" w:rsidRDefault="00230D5E" w:rsidP="00230D5E"/>
        </w:tc>
      </w:tr>
      <w:tr w:rsidR="00230D5E" w14:paraId="4E40426D" w14:textId="77777777" w:rsidTr="00230D5E">
        <w:tc>
          <w:tcPr>
            <w:tcW w:w="2963" w:type="dxa"/>
          </w:tcPr>
          <w:p w14:paraId="08A0B8D3" w14:textId="77777777" w:rsidR="00230D5E" w:rsidRDefault="00230D5E" w:rsidP="00230D5E">
            <w:r>
              <w:t>Controle</w:t>
            </w:r>
          </w:p>
        </w:tc>
        <w:tc>
          <w:tcPr>
            <w:tcW w:w="2964" w:type="dxa"/>
          </w:tcPr>
          <w:p w14:paraId="18DF2DCD" w14:textId="77777777" w:rsidR="00230D5E" w:rsidRDefault="00230D5E" w:rsidP="00230D5E">
            <w:r>
              <w:t>Joost Engelhart</w:t>
            </w:r>
          </w:p>
        </w:tc>
        <w:tc>
          <w:tcPr>
            <w:tcW w:w="2964" w:type="dxa"/>
          </w:tcPr>
          <w:p w14:paraId="44ECDF53" w14:textId="77777777" w:rsidR="00230D5E" w:rsidRDefault="00230D5E" w:rsidP="00230D5E">
            <w:r>
              <w:t>Henberto Remmerts</w:t>
            </w:r>
          </w:p>
        </w:tc>
      </w:tr>
      <w:tr w:rsidR="00230D5E" w14:paraId="29F6BD0A" w14:textId="77777777" w:rsidTr="006A440F">
        <w:tc>
          <w:tcPr>
            <w:tcW w:w="2963" w:type="dxa"/>
          </w:tcPr>
          <w:p w14:paraId="1241302F" w14:textId="77777777" w:rsidR="00230D5E" w:rsidRDefault="00230D5E" w:rsidP="00230D5E">
            <w:r>
              <w:t>Expert review</w:t>
            </w:r>
          </w:p>
        </w:tc>
        <w:tc>
          <w:tcPr>
            <w:tcW w:w="2964" w:type="dxa"/>
          </w:tcPr>
          <w:p w14:paraId="69E233B8" w14:textId="5CDDCBAC" w:rsidR="00230D5E" w:rsidRPr="006A440F" w:rsidRDefault="00230D5E" w:rsidP="00230D5E">
            <w:r w:rsidRPr="006A440F">
              <w:t>L</w:t>
            </w:r>
            <w:r w:rsidR="006A440F">
              <w:t>ouisa Engels</w:t>
            </w:r>
          </w:p>
        </w:tc>
        <w:tc>
          <w:tcPr>
            <w:tcW w:w="2964" w:type="dxa"/>
          </w:tcPr>
          <w:p w14:paraId="25E6FFF9" w14:textId="77777777" w:rsidR="00230D5E" w:rsidRDefault="00230D5E" w:rsidP="00230D5E"/>
        </w:tc>
      </w:tr>
    </w:tbl>
    <w:p w14:paraId="70B0A552" w14:textId="77777777" w:rsidR="003E3A7D" w:rsidRDefault="003E3A7D"/>
    <w:p w14:paraId="36300876" w14:textId="370C5F4C" w:rsidR="00280808" w:rsidRDefault="00280808">
      <w:pPr>
        <w:rPr>
          <w:b/>
          <w:bCs/>
          <w:caps/>
          <w:color w:val="008CD9"/>
          <w:sz w:val="24"/>
          <w:szCs w:val="32"/>
        </w:rPr>
      </w:pPr>
      <w:r>
        <w:br w:type="page"/>
      </w:r>
    </w:p>
    <w:p w14:paraId="1A852802" w14:textId="7DE02909" w:rsidR="005618A7" w:rsidRDefault="57BB088D" w:rsidP="001A6162">
      <w:pPr>
        <w:pStyle w:val="Heading1"/>
      </w:pPr>
      <w:bookmarkStart w:id="0" w:name="_Toc233802962"/>
      <w:r>
        <w:lastRenderedPageBreak/>
        <w:t>B</w:t>
      </w:r>
      <w:bookmarkEnd w:id="0"/>
      <w:r w:rsidR="009503D9">
        <w:t>ouwsteen Looptijd</w:t>
      </w:r>
    </w:p>
    <w:p w14:paraId="015C9B50" w14:textId="77777777" w:rsidR="00FB0AEE" w:rsidRDefault="00FB0AEE" w:rsidP="00FB0AEE">
      <w:pPr>
        <w:pStyle w:val="BasistekstDeBouwcampus"/>
      </w:pPr>
    </w:p>
    <w:p w14:paraId="58BF0395" w14:textId="77777777" w:rsidR="00FB0AEE" w:rsidRPr="00FB0AEE" w:rsidRDefault="000C197D" w:rsidP="000C197D">
      <w:pPr>
        <w:pStyle w:val="Heading2"/>
      </w:pPr>
      <w:bookmarkStart w:id="1" w:name="_Toc233802963"/>
      <w:commentRangeStart w:id="2"/>
      <w:r>
        <w:t>Inleiding</w:t>
      </w:r>
      <w:bookmarkEnd w:id="1"/>
      <w:commentRangeEnd w:id="2"/>
      <w:r w:rsidR="00726132" w:rsidRPr="00FB0AEE">
        <w:rPr>
          <w:rStyle w:val="CommentReference"/>
          <w:sz w:val="22"/>
          <w:szCs w:val="28"/>
        </w:rPr>
        <w:commentReference w:id="2"/>
      </w:r>
    </w:p>
    <w:p w14:paraId="0A5CE210" w14:textId="0BBF0CC6" w:rsidR="00E54807" w:rsidRDefault="00E54807" w:rsidP="00E54807">
      <w:pPr>
        <w:pStyle w:val="BasistekstDeBouwcampus"/>
      </w:pPr>
      <w:r w:rsidRPr="00E54807">
        <w:t xml:space="preserve">Looptijd is binnen seriematig aanbesteden </w:t>
      </w:r>
      <w:r w:rsidR="007B5932">
        <w:t>niet alleen een</w:t>
      </w:r>
      <w:r w:rsidRPr="00E54807">
        <w:t xml:space="preserve"> contractuele randvoorwaarde, maar een </w:t>
      </w:r>
      <w:r w:rsidR="007B5932">
        <w:t xml:space="preserve">ook een </w:t>
      </w:r>
      <w:r w:rsidRPr="00E54807">
        <w:t>sturingsinstrument. Waar in een traditionele, projectmatige aanpak de looptijd vaak samenvalt met de uitvoering van één afgebakend project, vormt zij in een seriematige aanpak het kader waarbinnen meerdere opdrachten, tranches of deelopdrachten zich in de tijd tot elkaar verhouden. Keuzes over looptijd bepalen daarmee niet alleen hoe lang een overeenkomst formeel bestaat, maar vooral welke ruimte ontstaat voor leren, standaardiseren, faseren en bijsturen in de reeks.</w:t>
      </w:r>
      <w:r w:rsidR="00787484">
        <w:t xml:space="preserve"> </w:t>
      </w:r>
      <w:r w:rsidRPr="00E54807">
        <w:t>In veel aanbestedingen wordt looptijd benaderd vanuit juridische maxima (bijvoorbeeld de maximale duur van een raamovereenkomst) of vanuit praktische overwegingen zoals budgetcycli en planhorizonten. In een seriematige context is dat onvoldoende.</w:t>
      </w:r>
    </w:p>
    <w:p w14:paraId="031EC42D" w14:textId="48590CD9" w:rsidR="00E54807" w:rsidRDefault="00E54807" w:rsidP="00E54807">
      <w:pPr>
        <w:pStyle w:val="BasistekstDeBouwcampus"/>
      </w:pPr>
      <w:r w:rsidRPr="00E54807">
        <w:t xml:space="preserve">De vraag verschuift van “hoelang mag of kan het contract duren?” naar “hoe willen we de tijd organiseren waarin de serie zich ontwikkelt?”. Looptijd gaat daarmee expliciet over de verhouding tussen zekerheid en flexibiliteit: voldoende continuïteit om herhaalbaarheid en leereffecten te realiseren, en tegelijkertijd voldoende begrenzing om bestuurbaarheid, marktoegang en heroverweging mogelijk te houden. </w:t>
      </w:r>
    </w:p>
    <w:p w14:paraId="369CD93D" w14:textId="77777777" w:rsidR="00E54807" w:rsidRPr="00E54807" w:rsidRDefault="00E54807" w:rsidP="00E54807">
      <w:pPr>
        <w:pStyle w:val="BasistekstDeBouwcampus"/>
      </w:pPr>
    </w:p>
    <w:p w14:paraId="4E589617" w14:textId="77777777" w:rsidR="00E54807" w:rsidRPr="00E54807" w:rsidRDefault="00E54807" w:rsidP="00E54807">
      <w:pPr>
        <w:pStyle w:val="BasistekstDeBouwcampus"/>
      </w:pPr>
      <w:r>
        <w:t xml:space="preserve">Deze paper beschrijft hoe looptijd functioneert als bouwsteen binnen seriematig aanbesteden. Eerst wordt uiteengezet hoe looptijd in de reguliere aanpak doorgaans wordt ingevuld en welke beperkingen dat geeft voor seriematig werken. Vervolgens wordt uitgewerkt hoe looptijd in een seriematige aanpak bewust kan worden ingericht op verschillende niveaus (contract, tranche, deelopdracht), waarbij juridische randvoorwaarden, bestuurlijke keuzes en operationele effecten samenkomen. Daarbij staat steeds centraal dat looptijd geen statisch gegeven is, maar een bewuste </w:t>
      </w:r>
      <w:del w:id="3" w:author="Henberto Remmerts" w:date="2026-05-05T11:10:00Z" w16du:dateUtc="2026-05-05T11:10:52Z">
        <w:r w:rsidDel="00E54807">
          <w:delText>ontwerp</w:delText>
        </w:r>
      </w:del>
      <w:r>
        <w:t>keuze met directe gevolgen voor consistentie, beheersbaarheid en ontwikkelvermogen van de reeks.</w:t>
      </w:r>
    </w:p>
    <w:p w14:paraId="61562B8F" w14:textId="123839FB" w:rsidR="00A03F74" w:rsidRPr="00A03F74" w:rsidRDefault="007975BB" w:rsidP="00A03F74">
      <w:pPr>
        <w:pStyle w:val="Heading2"/>
      </w:pPr>
      <w:bookmarkStart w:id="4" w:name="_Toc233802964"/>
      <w:r w:rsidRPr="00FE1000">
        <w:t xml:space="preserve">De uitgangspunten van </w:t>
      </w:r>
      <w:r w:rsidR="00E54807">
        <w:t>looptijd</w:t>
      </w:r>
      <w:r w:rsidRPr="00FE1000">
        <w:t xml:space="preserve"> in de</w:t>
      </w:r>
      <w:r>
        <w:t xml:space="preserve"> seriematige aanbesteding</w:t>
      </w:r>
      <w:bookmarkEnd w:id="4"/>
    </w:p>
    <w:p w14:paraId="1D2BC407" w14:textId="77777777" w:rsidR="00E54807" w:rsidRDefault="00E54807" w:rsidP="00E54807">
      <w:pPr>
        <w:pStyle w:val="BasistekstDeBouwcampus"/>
      </w:pPr>
      <w:r w:rsidRPr="00E54807">
        <w:t>In een seriematige aanpak is looptijd meer dan een juridische afspraak. Looptijd bepaalt binnen welke periode meerdere opdrachten of deelopdrachten samen worden uitgevoerd en hoe deze zich in de tijd tot elkaar verhouden. Daarmee is looptijd een belangrijk middel om samenhang, herhaalbaarheid en voortgang binnen de reeks te organiseren.</w:t>
      </w:r>
    </w:p>
    <w:p w14:paraId="2EC0BF1A" w14:textId="77777777" w:rsidR="00E54807" w:rsidRPr="00E54807" w:rsidRDefault="00E54807" w:rsidP="00E54807">
      <w:pPr>
        <w:pStyle w:val="BasistekstDeBouwcampus"/>
      </w:pPr>
    </w:p>
    <w:p w14:paraId="330BFE53" w14:textId="77777777" w:rsidR="00E54807" w:rsidRDefault="00E54807" w:rsidP="00E54807">
      <w:pPr>
        <w:pStyle w:val="BasistekstDeBouwcampus"/>
      </w:pPr>
      <w:r w:rsidRPr="00E54807">
        <w:t>Een belangrijk uitgangspunt is dat looptijd op meerdere niveaus wordt bekeken. Er is een contractuele looptijd van bijvoorbeeld een raamovereenkomst, een bredere periode waarin de serie als geheel wordt gepland, en een looptijd per deelopdracht of tranche. Deze looptijden hebben elk een andere functie en hoeven niet gelijk te zijn. Door dit onderscheid blijven keuzes op uitvoeringsniveau los van het aanbestedingsrechtelijke kader.</w:t>
      </w:r>
    </w:p>
    <w:p w14:paraId="2BA2881D" w14:textId="77777777" w:rsidR="00E54807" w:rsidRPr="00E54807" w:rsidRDefault="00E54807" w:rsidP="00E54807">
      <w:pPr>
        <w:pStyle w:val="BasistekstDeBouwcampus"/>
      </w:pPr>
    </w:p>
    <w:p w14:paraId="6E2873B4" w14:textId="77777777" w:rsidR="00E54807" w:rsidRDefault="00E54807" w:rsidP="00E54807">
      <w:pPr>
        <w:pStyle w:val="BasistekstDeBouwcampus"/>
      </w:pPr>
      <w:r>
        <w:t xml:space="preserve">Daarnaast moet looptijd zorgen voor balans tussen continuïteit en flexibiliteit. Een langere looptijd biedt ruimte om te leren, samen te werken en processen te verbeteren over meerdere opdrachten heen. </w:t>
      </w:r>
      <w:commentRangeStart w:id="5"/>
      <w:r>
        <w:t>Tegelijkertijd moet voorkomen worden dat een te lange looptijd leidt tot vastzitten aan één aanpak of partij</w:t>
      </w:r>
      <w:commentRangeEnd w:id="5"/>
      <w:r>
        <w:rPr>
          <w:rStyle w:val="CommentReference"/>
          <w:sz w:val="20"/>
          <w:szCs w:val="20"/>
        </w:rPr>
        <w:commentReference w:id="5"/>
      </w:r>
      <w:r>
        <w:t>. Daarom is het belangrijk om vooraf vast te leggen wanneer wordt geëvalueerd, herijkt of eventueel beëindigd.</w:t>
      </w:r>
    </w:p>
    <w:p w14:paraId="6E9B4ACD" w14:textId="77777777" w:rsidR="00E54807" w:rsidRPr="00E54807" w:rsidRDefault="00E54807" w:rsidP="00E54807">
      <w:pPr>
        <w:pStyle w:val="BasistekstDeBouwcampus"/>
      </w:pPr>
    </w:p>
    <w:p w14:paraId="20EBB5C5" w14:textId="24752CAA" w:rsidR="00E54807" w:rsidRPr="00E54807" w:rsidRDefault="00E54807" w:rsidP="00E54807">
      <w:pPr>
        <w:pStyle w:val="BasistekstDeBouwcampus"/>
      </w:pPr>
      <w:r w:rsidRPr="00E54807">
        <w:t xml:space="preserve">Tot slot vraagt looptijd om duidelijke en consequente afspraken. Het moet helder zijn hoe wordt omgegaan met verlengingen, opties en de relatie tussen contractduur en de uitvoering van afzonderlijke deelopdrachten. Dit voorkomt dat de looptijd in de praktijk ongemerkt wordt opgerekt via opeenvolgende opdrachten. Daarmee wordt looptijd een </w:t>
      </w:r>
      <w:r w:rsidRPr="00E54807">
        <w:lastRenderedPageBreak/>
        <w:t>beheersbaar instrument dat ruimte biedt voor ontwikkeling, maar binnen vooraf afgesproken grenzen.</w:t>
      </w:r>
    </w:p>
    <w:p w14:paraId="155FFDFC" w14:textId="77777777" w:rsidR="00793943" w:rsidRDefault="00793943" w:rsidP="00E54807">
      <w:pPr>
        <w:pStyle w:val="BasistekstDeBouwcampus"/>
      </w:pPr>
    </w:p>
    <w:p w14:paraId="6241DE6D" w14:textId="6AD32625" w:rsidR="00793943" w:rsidRPr="00793943" w:rsidRDefault="00793943" w:rsidP="00793943">
      <w:pPr>
        <w:pStyle w:val="BasistekstDeBouwcampus"/>
      </w:pPr>
      <w:r w:rsidRPr="00793943">
        <w:t>Onderstaande tijdlijn laat zien dat looptijd niet alleen een contractuele afspraak is, maar een bouwsteen die de gehele seriematige aanpak beïnvloedt. De afwegingen over looptijd worden al in de strategiefase gemaakt, waar keuzes worden gemaakt over de inrichting en ontwikkeling van de reeks. Deze keuzes werken vervolgens door in de voorbereiding, uitvoering, overdracht en nazorg en bepalen in belangrijke mate hoeveel ruimte er is voor continuïteit, samenwerking, leren en bijsturing gedurende de serie.</w:t>
      </w:r>
    </w:p>
    <w:p w14:paraId="499A880B" w14:textId="416B4D5B" w:rsidR="00793943" w:rsidRPr="008566E4" w:rsidRDefault="00793943" w:rsidP="00E54807">
      <w:pPr>
        <w:pStyle w:val="BasistekstDeBouwcampus"/>
      </w:pPr>
      <w:r w:rsidRPr="00D812C7">
        <w:rPr>
          <w:noProof/>
        </w:rPr>
        <w:drawing>
          <wp:anchor distT="0" distB="0" distL="114300" distR="114300" simplePos="0" relativeHeight="251658242" behindDoc="0" locked="0" layoutInCell="1" allowOverlap="1" wp14:anchorId="2C6A4DF4" wp14:editId="2949EDC2">
            <wp:simplePos x="0" y="0"/>
            <wp:positionH relativeFrom="page">
              <wp:align>center</wp:align>
            </wp:positionH>
            <wp:positionV relativeFrom="paragraph">
              <wp:posOffset>240030</wp:posOffset>
            </wp:positionV>
            <wp:extent cx="7259955" cy="1616075"/>
            <wp:effectExtent l="0" t="0" r="0" b="0"/>
            <wp:wrapSquare wrapText="bothSides"/>
            <wp:docPr id="1259777643"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59955" cy="1616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74AE">
        <w:br w:type="page"/>
      </w:r>
    </w:p>
    <w:p w14:paraId="2D7CACB0" w14:textId="2F34815B" w:rsidR="005618A7" w:rsidRDefault="00C63391" w:rsidP="001A6162">
      <w:pPr>
        <w:pStyle w:val="Heading1"/>
      </w:pPr>
      <w:bookmarkStart w:id="6" w:name="_Toc233802965"/>
      <w:r>
        <w:lastRenderedPageBreak/>
        <w:t>R</w:t>
      </w:r>
      <w:bookmarkEnd w:id="6"/>
      <w:r w:rsidR="009503D9">
        <w:t>andvoorwaarden</w:t>
      </w:r>
    </w:p>
    <w:p w14:paraId="22F9A418" w14:textId="77777777" w:rsidR="004274D4" w:rsidRDefault="004274D4" w:rsidP="004274D4">
      <w:pPr>
        <w:pStyle w:val="BasistekstDeBouwcampus"/>
      </w:pPr>
    </w:p>
    <w:p w14:paraId="2B802A91" w14:textId="77777777" w:rsidR="00E54807" w:rsidRDefault="00E54807" w:rsidP="00E54807">
      <w:pPr>
        <w:pStyle w:val="BasistekstDeBouwcampus"/>
      </w:pPr>
      <w:r w:rsidRPr="00E54807">
        <w:rPr>
          <w:b/>
          <w:bCs/>
        </w:rPr>
        <w:t>In een projectmatige aanpak</w:t>
      </w:r>
      <w:r w:rsidRPr="00E54807">
        <w:t xml:space="preserve"> wordt looptijd meestal vastgesteld als onderdeel van één afgebakende opdracht. De start- en einddatum zijn gericht op het realiseren van dat specifieke project en vormen samen met scope en budget de basis voor de planning en sturing. Hoewel gedurende de uitvoering bijsturing mogelijk is, blijft de looptijd vooral een randvoorwaarde voor het afronden van het project. Verlenging of verschuiving van de looptijd wordt doorgaans gezien als een uitzondering en wordt beoordeeld binnen de context van dat ene project. De gevolgen van keuzes over looptijd beperken zich in deze aanpak in principe tot de betreffende opdracht en hebben geen structurele invloed op andere projecten.</w:t>
      </w:r>
    </w:p>
    <w:p w14:paraId="2A373886" w14:textId="77777777" w:rsidR="00E54807" w:rsidRPr="00E54807" w:rsidRDefault="00E54807" w:rsidP="00E54807">
      <w:pPr>
        <w:pStyle w:val="BasistekstDeBouwcampus"/>
      </w:pPr>
    </w:p>
    <w:p w14:paraId="6EEDC0EF" w14:textId="77777777" w:rsidR="00E54807" w:rsidRPr="00E54807" w:rsidRDefault="00E54807" w:rsidP="00E54807">
      <w:pPr>
        <w:pStyle w:val="BasistekstDeBouwcampus"/>
      </w:pPr>
      <w:r w:rsidRPr="00E54807">
        <w:rPr>
          <w:b/>
          <w:bCs/>
        </w:rPr>
        <w:t>In een seriematige aanpak</w:t>
      </w:r>
      <w:r w:rsidRPr="00E54807">
        <w:t xml:space="preserve"> krijgt looptijd een bredere betekenis. De looptijd wordt niet alleen gebruikt om één opdracht af te bakenen, maar om de uitvoering van meerdere opeenvolgende opdrachten of tranches in samenhang te organiseren. Vaak wordt op programmaniveau een contractuele looptijd bepaald (bijvoorbeeld via een raamovereenkomst), waarbinnen deelopdrachten worden gepland en uitgevoerd. Looptijdkeuzes zijn daarmee niet alleen bepalend voor het huidige moment, maar werken door naar volgende opdrachten in de reeks. Een verlenging, versnelling of vertraging kan effect hebben op leerprocessen, standaardisering en de voorspelbaarheid van de serie. In een seriematige context moet looptijd daarom expliciet, consistent en herleidbaar worden ingericht, omdat elke keuze onderdeel wordt van de ontwikkeling van de gehele reeks en niet van een eenmalige opdracht.</w:t>
      </w:r>
    </w:p>
    <w:p w14:paraId="4E6E3C15" w14:textId="77777777" w:rsidR="004274D4" w:rsidRDefault="004274D4" w:rsidP="004274D4">
      <w:pPr>
        <w:pStyle w:val="BasistekstDeBouwcampus"/>
      </w:pPr>
    </w:p>
    <w:p w14:paraId="77CEA713" w14:textId="55309A4E" w:rsidR="00FF1BDF" w:rsidRDefault="000C7841" w:rsidP="000C7841">
      <w:pPr>
        <w:pStyle w:val="Heading2"/>
      </w:pPr>
      <w:bookmarkStart w:id="7" w:name="_Toc233802966"/>
      <w:r>
        <w:t xml:space="preserve">Governance: </w:t>
      </w:r>
      <w:commentRangeStart w:id="8"/>
      <w:commentRangeStart w:id="9"/>
      <w:r>
        <w:t>Wie bepaalt de looptijd</w:t>
      </w:r>
      <w:commentRangeEnd w:id="8"/>
      <w:r w:rsidR="001B654A">
        <w:rPr>
          <w:rStyle w:val="CommentReference"/>
          <w:sz w:val="22"/>
          <w:szCs w:val="28"/>
        </w:rPr>
        <w:commentReference w:id="8"/>
      </w:r>
      <w:commentRangeEnd w:id="9"/>
      <w:r>
        <w:rPr>
          <w:rStyle w:val="CommentReference"/>
          <w:sz w:val="22"/>
          <w:szCs w:val="28"/>
        </w:rPr>
        <w:commentReference w:id="9"/>
      </w:r>
      <w:r>
        <w:t>?</w:t>
      </w:r>
      <w:bookmarkEnd w:id="7"/>
      <w:r>
        <w:t xml:space="preserve"> </w:t>
      </w:r>
    </w:p>
    <w:p w14:paraId="6E062DEE" w14:textId="77777777" w:rsidR="000C7841" w:rsidRPr="000C7841" w:rsidRDefault="000C7841" w:rsidP="000C7841">
      <w:pPr>
        <w:pStyle w:val="BasistekstDeBouwcampus"/>
      </w:pPr>
    </w:p>
    <w:p w14:paraId="22379A4E" w14:textId="77777777" w:rsidR="00F91743" w:rsidRDefault="00F91743" w:rsidP="00F91743">
      <w:pPr>
        <w:pStyle w:val="BasistekstDeBouwcampus"/>
      </w:pPr>
      <w:r>
        <w:t xml:space="preserve">De looptijd van een overeenkomst wordt vastgelegd in </w:t>
      </w:r>
      <w:commentRangeStart w:id="10"/>
      <w:r w:rsidRPr="100D0863">
        <w:rPr>
          <w:color w:val="008BD9"/>
        </w:rPr>
        <w:t>de voorbereidings- en aanbestedingsfase</w:t>
      </w:r>
      <w:commentRangeEnd w:id="10"/>
      <w:r w:rsidRPr="100D0863">
        <w:rPr>
          <w:rStyle w:val="CommentReference"/>
          <w:color w:val="008BD9"/>
          <w:sz w:val="20"/>
          <w:szCs w:val="20"/>
        </w:rPr>
        <w:commentReference w:id="10"/>
      </w:r>
      <w:r w:rsidRPr="100D0863">
        <w:rPr>
          <w:color w:val="008BD9"/>
        </w:rPr>
        <w:t xml:space="preserve"> </w:t>
      </w:r>
      <w:r>
        <w:t>en is een expliciete verantwoordelijkheid van de opdrachtgever. In deze fase bepaalt de opdrachtgever, op basis van de aard en omvang van de opgave, de gekozen contractvorm en de wettelijke randvoorwaarden, de basislooptijd van de overeenkomst. Eventuele verlengingsmogelijkheden, inclusief de voorwaarden en besluitmomenten, worden vooraf vastgelegd in de aanbestedingsstukken.</w:t>
      </w:r>
    </w:p>
    <w:p w14:paraId="31D54593" w14:textId="77777777" w:rsidR="00F91743" w:rsidRPr="00F91743" w:rsidRDefault="00F91743" w:rsidP="00F91743">
      <w:pPr>
        <w:pStyle w:val="BasistekstDeBouwcampus"/>
      </w:pPr>
    </w:p>
    <w:p w14:paraId="4A276CAA" w14:textId="5B34A522" w:rsidR="00F91743" w:rsidRDefault="00F91743" w:rsidP="00F91743">
      <w:pPr>
        <w:pStyle w:val="BasistekstDeBouwcampus"/>
      </w:pPr>
      <w:r>
        <w:t xml:space="preserve">Na gunning fungeert de looptijd niet alleen als contractuele randvoorwaarde, </w:t>
      </w:r>
      <w:commentRangeStart w:id="11"/>
      <w:commentRangeStart w:id="12"/>
      <w:commentRangeStart w:id="13"/>
      <w:r>
        <w:t xml:space="preserve">maar als </w:t>
      </w:r>
      <w:r w:rsidRPr="0D315AB3">
        <w:rPr>
          <w:color w:val="008BD9"/>
        </w:rPr>
        <w:t xml:space="preserve">sturingskader gedurende de looptijd </w:t>
      </w:r>
      <w:commentRangeStart w:id="14"/>
      <w:r w:rsidRPr="0D315AB3">
        <w:rPr>
          <w:color w:val="008BD9"/>
        </w:rPr>
        <w:t>van de raamovereenkomst</w:t>
      </w:r>
      <w:r w:rsidR="34A21E99" w:rsidRPr="0D315AB3">
        <w:rPr>
          <w:color w:val="008BD9"/>
        </w:rPr>
        <w:t xml:space="preserve"> of andere contractsvormen</w:t>
      </w:r>
      <w:commentRangeEnd w:id="14"/>
      <w:r w:rsidRPr="0D315AB3">
        <w:rPr>
          <w:rStyle w:val="CommentReference"/>
          <w:color w:val="008BD9"/>
          <w:sz w:val="20"/>
          <w:szCs w:val="20"/>
        </w:rPr>
        <w:commentReference w:id="14"/>
      </w:r>
      <w:r w:rsidRPr="0D315AB3">
        <w:rPr>
          <w:color w:val="008BD9"/>
        </w:rPr>
        <w:t xml:space="preserve">. </w:t>
      </w:r>
      <w:r>
        <w:t>Binnen dit kader stuurt de opdrachtgever actief op de inzet van deelopdrachten, het tempo van programmering en de benutting van verlengingsopties</w:t>
      </w:r>
      <w:commentRangeEnd w:id="11"/>
      <w:r>
        <w:rPr>
          <w:rStyle w:val="CommentReference"/>
          <w:sz w:val="20"/>
          <w:szCs w:val="20"/>
        </w:rPr>
        <w:commentReference w:id="11"/>
      </w:r>
      <w:commentRangeEnd w:id="12"/>
      <w:r>
        <w:rPr>
          <w:rStyle w:val="CommentReference"/>
          <w:sz w:val="20"/>
          <w:szCs w:val="20"/>
        </w:rPr>
        <w:commentReference w:id="12"/>
      </w:r>
      <w:commentRangeEnd w:id="13"/>
      <w:r>
        <w:rPr>
          <w:rStyle w:val="CommentReference"/>
          <w:sz w:val="20"/>
          <w:szCs w:val="20"/>
        </w:rPr>
        <w:commentReference w:id="13"/>
      </w:r>
      <w:r>
        <w:t>. Daarmee wordt looptijd ingezet als instrument om samenhang, beheersbaarheid en voorspelbaarheid over de serie te behouden.</w:t>
      </w:r>
    </w:p>
    <w:p w14:paraId="3276A2AD" w14:textId="77777777" w:rsidR="00F91743" w:rsidRPr="00F91743" w:rsidRDefault="00F91743" w:rsidP="00F91743">
      <w:pPr>
        <w:pStyle w:val="BasistekstDeBouwcampus"/>
      </w:pPr>
    </w:p>
    <w:p w14:paraId="658096CA" w14:textId="77777777" w:rsidR="00F91743" w:rsidRDefault="00F91743" w:rsidP="00F91743">
      <w:pPr>
        <w:pStyle w:val="BasistekstDeBouwcampus"/>
      </w:pPr>
      <w:r w:rsidRPr="00F91743">
        <w:t>Het project- en contractmanagement is verantwoordelijk voor het monitoren van de looptijd in relatie tot voortgang, programmering en budget. Zij signaleren tijdig wanneer ontwikkelingen in de uitvoering gevolgen kunnen hebben voor de resterende looptijd of de inzet van verlengingsopties en brengen de consequenties daarvan expliciet in beeld.</w:t>
      </w:r>
    </w:p>
    <w:p w14:paraId="4B88BB4F" w14:textId="77777777" w:rsidR="00F91743" w:rsidRPr="00F91743" w:rsidRDefault="00F91743" w:rsidP="00F91743">
      <w:pPr>
        <w:pStyle w:val="BasistekstDeBouwcampus"/>
      </w:pPr>
    </w:p>
    <w:p w14:paraId="1125A5D7" w14:textId="77777777" w:rsidR="00F91743" w:rsidRPr="00F91743" w:rsidRDefault="00F91743" w:rsidP="00F91743">
      <w:pPr>
        <w:pStyle w:val="BasistekstDeBouwcampus"/>
      </w:pPr>
      <w:r w:rsidRPr="00F91743">
        <w:t>Besluiten over aanpassing of verlenging van de looptijd worden genomen door het daartoe bevoegde besluitniveau binnen de opdrachtgever. Deze besluiten worden niet uitsluitend ingegeven door voortgang binnen individuele opdrachten, maar door een integrale afweging op serie</w:t>
      </w:r>
      <w:r w:rsidRPr="00F91743">
        <w:noBreakHyphen/>
        <w:t xml:space="preserve"> of programmaniveau. Alle besluiten worden expliciet vastgelegd en getoetst aan het oorspronkelijke contractuele en aanbestedingsrechtelijke kader, zodat de inzet van looptijd als sturingsmiddel transparant en controleerbaar blijft.</w:t>
      </w:r>
    </w:p>
    <w:p w14:paraId="2136FA64" w14:textId="77777777" w:rsidR="000C7841" w:rsidRDefault="000C7841" w:rsidP="004274D4">
      <w:pPr>
        <w:pStyle w:val="BasistekstDeBouwcampus"/>
      </w:pPr>
    </w:p>
    <w:p w14:paraId="7878D43D" w14:textId="60E42361" w:rsidR="00CF4D43" w:rsidRDefault="00CF4D43" w:rsidP="00CF4D43">
      <w:pPr>
        <w:pStyle w:val="Heading2"/>
      </w:pPr>
      <w:bookmarkStart w:id="17" w:name="_Toc233802967"/>
      <w:r>
        <w:lastRenderedPageBreak/>
        <w:t xml:space="preserve">Governance: </w:t>
      </w:r>
      <w:commentRangeStart w:id="18"/>
      <w:commentRangeStart w:id="19"/>
      <w:r>
        <w:t>Belangrijkste wettelijke bepalingen bij looptijd</w:t>
      </w:r>
      <w:bookmarkEnd w:id="17"/>
      <w:commentRangeEnd w:id="18"/>
      <w:r>
        <w:rPr>
          <w:rStyle w:val="CommentReference"/>
          <w:sz w:val="22"/>
          <w:szCs w:val="28"/>
        </w:rPr>
        <w:commentReference w:id="18"/>
      </w:r>
      <w:commentRangeEnd w:id="19"/>
      <w:r>
        <w:rPr>
          <w:rStyle w:val="CommentReference"/>
          <w:sz w:val="22"/>
          <w:szCs w:val="28"/>
        </w:rPr>
        <w:commentReference w:id="19"/>
      </w:r>
    </w:p>
    <w:p w14:paraId="14BF5AFA" w14:textId="77777777" w:rsidR="000E52FD" w:rsidRPr="000E52FD" w:rsidRDefault="00CF4D43" w:rsidP="000E52FD">
      <w:pPr>
        <w:pStyle w:val="BasistekstDeBouwcampus"/>
      </w:pPr>
      <w:r w:rsidRPr="00CF4D43">
        <w:t xml:space="preserve">Bij het bepalen van de looptijd van een overheidsopdracht geldt dat de wet geen vaste maximumduur voorschrijft voor projectmatige contracten. </w:t>
      </w:r>
      <w:r w:rsidR="000E52FD" w:rsidRPr="000E52FD">
        <w:t>Wel wordt de looptijd begrensd door de algemene beginselen van het aanbestedingsrecht. In de praktijk wordt bij raamovereenkomsten vaak gewerkt met een basislooptijd van vier jaar, aangevuld met bijvoorbeeld twee verlengingen van telkens maximaal twee jaar, mits dit vooraf is vastgelegd en inhoudelijk gemotiveerd.</w:t>
      </w:r>
    </w:p>
    <w:p w14:paraId="6DFEC7AE" w14:textId="0C11E7FD" w:rsidR="00CF4D43" w:rsidRPr="00CF4D43" w:rsidRDefault="00CF4D43" w:rsidP="00CF4D43">
      <w:pPr>
        <w:pStyle w:val="BasistekstDeBouwcampus"/>
      </w:pPr>
    </w:p>
    <w:p w14:paraId="5376C023" w14:textId="64760A24" w:rsidR="00CF4D43" w:rsidRDefault="00CF4D43" w:rsidP="00CF4D43">
      <w:pPr>
        <w:pStyle w:val="BasistekstDeBouwcampus"/>
        <w:numPr>
          <w:ilvl w:val="0"/>
          <w:numId w:val="49"/>
        </w:numPr>
      </w:pPr>
      <w:r w:rsidRPr="00CF4D43">
        <w:rPr>
          <w:b/>
          <w:bCs/>
        </w:rPr>
        <w:t>Proportionaliteitsbeginsel</w:t>
      </w:r>
      <w:r>
        <w:t xml:space="preserve">. </w:t>
      </w:r>
      <w:r w:rsidRPr="00CF4D43">
        <w:t>De looptijd moet in redelijke verhouding staan tot de aard, omvang en complexiteit van de opdracht. Een langere looptijd is toegestaan wanneer deze inhoudelijk te rechtvaardigen is, bijvoorbeeld vanwege ontwerpduur</w:t>
      </w:r>
      <w:r w:rsidR="001300A5">
        <w:t xml:space="preserve"> en ontwikkeltijd</w:t>
      </w:r>
      <w:r w:rsidRPr="00CF4D43">
        <w:t>, uitvoeringsfasering, vergunningstrajecten of noodzakelijke nazorg. Een lange looptijd zonder duidelijke relatie met het project kan als disproportioneel worden aangemerkt.</w:t>
      </w:r>
    </w:p>
    <w:p w14:paraId="3FF6F38A" w14:textId="77777777" w:rsidR="000C7841" w:rsidRPr="00CF4D43" w:rsidRDefault="000C7841" w:rsidP="000C7841">
      <w:pPr>
        <w:pStyle w:val="BasistekstDeBouwcampus"/>
        <w:ind w:left="720"/>
      </w:pPr>
    </w:p>
    <w:p w14:paraId="0DB5EED0" w14:textId="1038ED84" w:rsidR="00CF4D43" w:rsidRDefault="00CF4D43" w:rsidP="00CF4D43">
      <w:pPr>
        <w:pStyle w:val="BasistekstDeBouwcampus"/>
        <w:numPr>
          <w:ilvl w:val="0"/>
          <w:numId w:val="49"/>
        </w:numPr>
      </w:pPr>
      <w:r w:rsidRPr="00CF4D43">
        <w:rPr>
          <w:b/>
          <w:bCs/>
        </w:rPr>
        <w:t>Mededinging en markttoegang</w:t>
      </w:r>
      <w:r>
        <w:t xml:space="preserve">. </w:t>
      </w:r>
      <w:r w:rsidRPr="00CF4D43">
        <w:t>De looptijd maakt onderdeel uit van het kader waarop marktpartijen inschrijven en beïnvloedt daarmee de mededinging. Een te lange looptijd kan de markt onnodig lang afsluiten voor andere partijen. Daarom moet de keuze voor de looptijd vooraf uitlegbaar en objectief gemotiveerd zijn in de aanbestedingsstukken.</w:t>
      </w:r>
    </w:p>
    <w:p w14:paraId="47BBB7DF" w14:textId="77777777" w:rsidR="000C7841" w:rsidRPr="00CF4D43" w:rsidRDefault="000C7841" w:rsidP="000C7841">
      <w:pPr>
        <w:pStyle w:val="BasistekstDeBouwcampus"/>
      </w:pPr>
    </w:p>
    <w:p w14:paraId="17974ADA" w14:textId="57DCAC98" w:rsidR="00CF4D43" w:rsidRDefault="00CF4D43" w:rsidP="00CF4D43">
      <w:pPr>
        <w:pStyle w:val="BasistekstDeBouwcampus"/>
        <w:numPr>
          <w:ilvl w:val="0"/>
          <w:numId w:val="49"/>
        </w:numPr>
      </w:pPr>
      <w:r w:rsidRPr="00CF4D43">
        <w:rPr>
          <w:b/>
          <w:bCs/>
        </w:rPr>
        <w:t>Contractuele vastlegging</w:t>
      </w:r>
      <w:r>
        <w:t xml:space="preserve">. </w:t>
      </w:r>
      <w:r w:rsidRPr="00CF4D43">
        <w:t>De looptijd moet expliciet worden opgenomen in de aanbestedings- en contractstukken. Inschrijvers moeten vooraf kunnen beoordelen welke verplichtingen zij aangaan en voor welke duur. Wijzigingen achteraf worden beoordeeld tegen dit oorspronkelijke kader.</w:t>
      </w:r>
    </w:p>
    <w:p w14:paraId="72B23AB0" w14:textId="77777777" w:rsidR="000B2FBE" w:rsidRPr="00CF4D43" w:rsidRDefault="000B2FBE" w:rsidP="00BA2B81">
      <w:pPr>
        <w:pStyle w:val="BasistekstDeBouwcampus"/>
      </w:pPr>
    </w:p>
    <w:p w14:paraId="1A38FECC" w14:textId="54306667" w:rsidR="00CF4D43" w:rsidRDefault="00CF4D43" w:rsidP="004274D4">
      <w:pPr>
        <w:pStyle w:val="BasistekstDeBouwcampus"/>
        <w:numPr>
          <w:ilvl w:val="0"/>
          <w:numId w:val="49"/>
        </w:numPr>
      </w:pPr>
      <w:r w:rsidRPr="00CF4D43">
        <w:rPr>
          <w:b/>
          <w:bCs/>
        </w:rPr>
        <w:t>Verlenging en wijziging</w:t>
      </w:r>
      <w:r>
        <w:t xml:space="preserve">. </w:t>
      </w:r>
      <w:r w:rsidRPr="00CF4D43">
        <w:t>Verlenging van de looptijd is alleen toegestaan als deze contractueel is voorzien of voortvloeit uit een rechtmatige wijziging. Een verlenging die leidt tot een materieel andere opdracht, of die de economische of inhoudelijke balans van de overeenkomst wezenlijk wijzigt, kan aanbestedingsrechtelijk niet toelaatbaar zijn.</w:t>
      </w:r>
    </w:p>
    <w:p w14:paraId="1644F35E" w14:textId="458228CF" w:rsidR="000C7841" w:rsidRDefault="009A50D0" w:rsidP="001B5517">
      <w:pPr>
        <w:pStyle w:val="Heading2"/>
      </w:pPr>
      <w:r w:rsidRPr="009A50D0">
        <w:rPr>
          <w:rFonts w:ascii="Segoe UI" w:hAnsi="Segoe UI" w:cs="Segoe UI"/>
          <w:color w:val="auto"/>
          <w:sz w:val="21"/>
          <w:szCs w:val="21"/>
        </w:rPr>
        <w:t xml:space="preserve"> </w:t>
      </w:r>
      <w:bookmarkStart w:id="20" w:name="_Toc233802968"/>
      <w:r w:rsidRPr="009A50D0">
        <w:t>Wat is er wél mogelijk als wijzigen of verlengen niet (meer) is toegestaan?</w:t>
      </w:r>
      <w:bookmarkEnd w:id="20"/>
    </w:p>
    <w:p w14:paraId="6ADD875B" w14:textId="77777777" w:rsidR="002F3CA3" w:rsidRDefault="002F3CA3" w:rsidP="002F3CA3">
      <w:pPr>
        <w:pStyle w:val="BasistekstDeBouwcampus"/>
      </w:pPr>
      <w:r w:rsidRPr="002F3CA3">
        <w:t>Als verlenging of wijziging van de overeenkomst niet (meer) mogelijk is, betekent dit niet dat de opdrachtgever geen ruimte meer heeft om te sturen. Het aanbestedingsrecht biedt mogelijkheden om flexibiliteit te organiseren, mits deze vooraf duidelijk zijn vastgelegd in de aanbestedingsstukken.</w:t>
      </w:r>
    </w:p>
    <w:p w14:paraId="58655C2D" w14:textId="77777777" w:rsidR="00C80A71" w:rsidRDefault="00C80A71" w:rsidP="002F3CA3">
      <w:pPr>
        <w:pStyle w:val="BasistekstDeBouwcampus"/>
      </w:pPr>
    </w:p>
    <w:p w14:paraId="4F9EA0FF" w14:textId="77777777" w:rsidR="002F3CA3" w:rsidRDefault="002F3CA3" w:rsidP="002F3CA3">
      <w:pPr>
        <w:pStyle w:val="BasistekstDeBouwcampus"/>
      </w:pPr>
      <w:r w:rsidRPr="002F3CA3">
        <w:t xml:space="preserve">Een eerste mogelijkheid is het werken met een </w:t>
      </w:r>
      <w:r w:rsidRPr="002F3CA3">
        <w:rPr>
          <w:color w:val="008CD9" w:themeColor="accent1"/>
        </w:rPr>
        <w:t>herzieningsclausule</w:t>
      </w:r>
      <w:r w:rsidRPr="002F3CA3">
        <w:t>. Met zo’n clausule legt de opdrachtgever vooraf vast welke aanpassingen of extra werkzaamheden binnen de overeenkomst mogelijk zijn en onder welke voorwaarden</w:t>
      </w:r>
      <w:r w:rsidRPr="002F3CA3">
        <w:rPr>
          <w:color w:val="auto"/>
        </w:rPr>
        <w:t xml:space="preserve">. </w:t>
      </w:r>
      <w:r w:rsidRPr="002F3CA3">
        <w:t>De herzieningsclausule werkt als een afgesproken optie: zij maakt het mogelijk om tijdens de uitvoering in te spelen op veranderingen of nieuw inzicht, zonder dat sprake is van een ontoelaatbare wijziging van de opdracht. Daarbij geldt dat de aanpassing niet mag leiden tot een wezenlijk andere opdracht dan oorspronkelijk aanbesteed.</w:t>
      </w:r>
    </w:p>
    <w:p w14:paraId="53D71060" w14:textId="77777777" w:rsidR="002F3CA3" w:rsidRPr="002F3CA3" w:rsidRDefault="002F3CA3" w:rsidP="002F3CA3">
      <w:pPr>
        <w:pStyle w:val="BasistekstDeBouwcampus"/>
      </w:pPr>
    </w:p>
    <w:p w14:paraId="1393490E" w14:textId="77777777" w:rsidR="002F3CA3" w:rsidRDefault="002F3CA3" w:rsidP="002F3CA3">
      <w:pPr>
        <w:pStyle w:val="BasistekstDeBouwcampus"/>
      </w:pPr>
      <w:r w:rsidRPr="002F3CA3">
        <w:t xml:space="preserve">Een tweede mogelijkheid is het gebruik van een </w:t>
      </w:r>
      <w:r w:rsidRPr="002F3CA3">
        <w:rPr>
          <w:color w:val="008CD9" w:themeColor="accent1"/>
        </w:rPr>
        <w:t xml:space="preserve">herhalingsopdracht. </w:t>
      </w:r>
      <w:r w:rsidRPr="002F3CA3">
        <w:t>Hiermee kan de opdrachtgever, gedurende een beperkte periode na gunning, gelijksoortige werkzaamheden opnieuw gunnen aan dezelfde opdrachtnemer zonder een nieuwe aanbesteding te starten. Ook hiervoor geldt dat de herhalingsopdracht vooraf duidelijk moet zijn beschreven, inclusief de aard, omvang en voorwaarden. In een seriematige aanpak past deze mogelijkheid vooral bij werkzaamheden die bewust als herhaalbaar zijn ingericht, zoals bij vergelijkbare objecten of standaardmaatregelen.</w:t>
      </w:r>
    </w:p>
    <w:p w14:paraId="0E6C3BB7" w14:textId="77777777" w:rsidR="002F3CA3" w:rsidRPr="002F3CA3" w:rsidRDefault="002F3CA3" w:rsidP="002F3CA3">
      <w:pPr>
        <w:pStyle w:val="BasistekstDeBouwcampus"/>
      </w:pPr>
    </w:p>
    <w:p w14:paraId="7603BFC7" w14:textId="6AC7EEDE" w:rsidR="003459A3" w:rsidRDefault="003459A3" w:rsidP="000C7841">
      <w:pPr>
        <w:pStyle w:val="Heading2"/>
      </w:pPr>
      <w:bookmarkStart w:id="21" w:name="_Toc233802969"/>
      <w:r>
        <w:lastRenderedPageBreak/>
        <w:t xml:space="preserve">Governance: </w:t>
      </w:r>
      <w:r w:rsidR="00E54807">
        <w:t>Hoe bepalen we de looptijd?</w:t>
      </w:r>
      <w:bookmarkEnd w:id="21"/>
      <w:r w:rsidR="00E54807">
        <w:t xml:space="preserve"> </w:t>
      </w:r>
    </w:p>
    <w:p w14:paraId="05855277" w14:textId="77777777" w:rsidR="00106416" w:rsidRPr="00106416" w:rsidRDefault="00106416" w:rsidP="00106416">
      <w:pPr>
        <w:spacing w:line="300" w:lineRule="atLeast"/>
      </w:pPr>
      <w:r w:rsidRPr="00106416">
        <w:t>Niet elke opdracht vraagt om dezelfde benadering of hetzelfde tijdskader. In een projectmatige aanpak wordt de looptijd doorgaans afgeleid van één afgebakende opdracht en bepaald op basis van voorbereiding, uitvoering en oplevering. De onderstaande beslisboom laat deze projectmatige manier van omgaan met looptijd zien. In hoofdstuk 3 wordt uitgewerkt hoe dit bij seriematige opgaven verschuift en welke andere keuzes dat vraagt.</w:t>
      </w:r>
    </w:p>
    <w:p w14:paraId="76BD46CE" w14:textId="22D2A15E" w:rsidR="00513C3D" w:rsidRDefault="00513C3D" w:rsidP="00513C3D">
      <w:pPr>
        <w:pStyle w:val="Opsommingbolletje1eniveauDeBouwcampus"/>
        <w:numPr>
          <w:ilvl w:val="0"/>
          <w:numId w:val="0"/>
        </w:numPr>
      </w:pPr>
      <w:r w:rsidRPr="00513C3D">
        <w:t>.</w:t>
      </w:r>
    </w:p>
    <w:p w14:paraId="1EB8B6F3" w14:textId="77777777" w:rsidR="00163CF0" w:rsidRPr="00513C3D" w:rsidRDefault="00163CF0" w:rsidP="00513C3D">
      <w:pPr>
        <w:pStyle w:val="Opsommingbolletje1eniveauDeBouwcampus"/>
        <w:numPr>
          <w:ilvl w:val="0"/>
          <w:numId w:val="0"/>
        </w:numPr>
      </w:pPr>
    </w:p>
    <w:p w14:paraId="14234E2D" w14:textId="5859E284" w:rsidR="003459A3" w:rsidRPr="00F94433" w:rsidRDefault="00C80A71" w:rsidP="00FF1BDF">
      <w:pPr>
        <w:pStyle w:val="Opsommingbolletje1eniveauDeBouwcampus"/>
        <w:numPr>
          <w:ilvl w:val="0"/>
          <w:numId w:val="0"/>
        </w:numPr>
      </w:pPr>
      <w:r>
        <w:rPr>
          <w:noProof/>
        </w:rPr>
        <w:drawing>
          <wp:anchor distT="0" distB="0" distL="114300" distR="114300" simplePos="0" relativeHeight="251658240" behindDoc="0" locked="0" layoutInCell="1" allowOverlap="1" wp14:anchorId="6437DBAF" wp14:editId="2B666D33">
            <wp:simplePos x="0" y="0"/>
            <wp:positionH relativeFrom="margin">
              <wp:posOffset>-91440</wp:posOffset>
            </wp:positionH>
            <wp:positionV relativeFrom="paragraph">
              <wp:posOffset>64770</wp:posOffset>
            </wp:positionV>
            <wp:extent cx="5146040" cy="6692900"/>
            <wp:effectExtent l="0" t="0" r="0" b="0"/>
            <wp:wrapSquare wrapText="bothSides"/>
            <wp:docPr id="182380601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806011" name="Afbeelding 1823806011"/>
                    <pic:cNvPicPr/>
                  </pic:nvPicPr>
                  <pic:blipFill>
                    <a:blip r:embed="rId17"/>
                    <a:stretch>
                      <a:fillRect/>
                    </a:stretch>
                  </pic:blipFill>
                  <pic:spPr>
                    <a:xfrm>
                      <a:off x="0" y="0"/>
                      <a:ext cx="5146040" cy="6692900"/>
                    </a:xfrm>
                    <a:prstGeom prst="rect">
                      <a:avLst/>
                    </a:prstGeom>
                  </pic:spPr>
                </pic:pic>
              </a:graphicData>
            </a:graphic>
            <wp14:sizeRelH relativeFrom="margin">
              <wp14:pctWidth>0</wp14:pctWidth>
            </wp14:sizeRelH>
            <wp14:sizeRelV relativeFrom="margin">
              <wp14:pctHeight>0</wp14:pctHeight>
            </wp14:sizeRelV>
          </wp:anchor>
        </w:drawing>
      </w:r>
    </w:p>
    <w:p w14:paraId="698F75F2" w14:textId="3C7CE909" w:rsidR="00CF4D43" w:rsidRPr="00207DA3" w:rsidRDefault="003459A3" w:rsidP="00CF4D43">
      <w:pPr>
        <w:pStyle w:val="Opsommingbolletje1eniveauDeBouwcampus"/>
        <w:numPr>
          <w:ilvl w:val="0"/>
          <w:numId w:val="0"/>
        </w:numPr>
      </w:pPr>
      <w:r w:rsidRPr="00F94433">
        <w:t xml:space="preserve"> </w:t>
      </w:r>
    </w:p>
    <w:p w14:paraId="46C9D4C6" w14:textId="42CC22AF" w:rsidR="00CF4D43" w:rsidRDefault="00CF4D43" w:rsidP="00207DA3">
      <w:pPr>
        <w:pStyle w:val="BasistekstDeBouwcampus"/>
      </w:pPr>
    </w:p>
    <w:p w14:paraId="0C16B394" w14:textId="25DF795D" w:rsidR="00CF4D43" w:rsidRDefault="00CF4D43" w:rsidP="00207DA3">
      <w:pPr>
        <w:pStyle w:val="BasistekstDeBouwcampus"/>
      </w:pPr>
    </w:p>
    <w:p w14:paraId="39E8120A" w14:textId="439EE256" w:rsidR="000C7841" w:rsidRDefault="000C7841" w:rsidP="00207DA3">
      <w:pPr>
        <w:pStyle w:val="BasistekstDeBouwcampus"/>
      </w:pPr>
    </w:p>
    <w:p w14:paraId="2C7DEB17" w14:textId="77777777" w:rsidR="000C7841" w:rsidRDefault="000C7841" w:rsidP="00207DA3">
      <w:pPr>
        <w:pStyle w:val="BasistekstDeBouwcampus"/>
      </w:pPr>
    </w:p>
    <w:p w14:paraId="4024ECAE" w14:textId="33C7F298" w:rsidR="009503D9" w:rsidRPr="009503D9" w:rsidRDefault="00CF4D43" w:rsidP="009503D9">
      <w:pPr>
        <w:pStyle w:val="Heading1"/>
        <w:numPr>
          <w:ilvl w:val="0"/>
          <w:numId w:val="47"/>
        </w:numPr>
      </w:pPr>
      <w:bookmarkStart w:id="22" w:name="_Toc233802970"/>
      <w:r>
        <w:lastRenderedPageBreak/>
        <w:t>I</w:t>
      </w:r>
      <w:bookmarkEnd w:id="22"/>
      <w:r w:rsidR="009503D9">
        <w:t>nhoud bouwsteen</w:t>
      </w:r>
    </w:p>
    <w:p w14:paraId="49A3FE4A" w14:textId="7F44040A" w:rsidR="00CF4D43" w:rsidRPr="00CF4D43" w:rsidRDefault="00CF4D43" w:rsidP="00CF4D43">
      <w:pPr>
        <w:pStyle w:val="BasistekstDeBouwcampus"/>
      </w:pPr>
      <w:r w:rsidRPr="00CF4D43">
        <w:t>De projectmatige benadering van looptijd kent duidelijke grenzen. Wanneer sprake is van meerdere objecten, herhaling van werkzaamheden of een reeks van vergelijkbare opdrachten, volstaat een individuele, projectgebonden afweging van de looptijd niet meer. In dat geval verschuift de vraag van “hoelang duurt dit project?” naar “hoe organiseren we tijd over meerdere opdrachten heen?”.</w:t>
      </w:r>
    </w:p>
    <w:p w14:paraId="335F384C" w14:textId="37FCAC55" w:rsidR="00CF4D43" w:rsidRDefault="00CF4D43" w:rsidP="00CF4D43">
      <w:pPr>
        <w:pStyle w:val="BasistekstDeBouwcampus"/>
      </w:pPr>
      <w:r>
        <w:t xml:space="preserve">Bij dergelijke opgaven is een seriematige aanpak meer passend. De looptijd wordt dan niet alleen beoordeeld op projectniveau, maar ook in relatie tot de samenhang, fasering en cumulatieve effecten binnen de reeks. </w:t>
      </w:r>
      <w:commentRangeStart w:id="23"/>
      <w:r>
        <w:t>Dit vraagt om andere keuzes, andere wettelijke afwegingen en een ander sturingsmodel, die in het vervolg van deze paper nader worden uitgewerkt.</w:t>
      </w:r>
      <w:commentRangeEnd w:id="23"/>
      <w:r>
        <w:rPr>
          <w:rStyle w:val="CommentReference"/>
          <w:sz w:val="20"/>
          <w:szCs w:val="20"/>
        </w:rPr>
        <w:commentReference w:id="23"/>
      </w:r>
    </w:p>
    <w:p w14:paraId="11FD8C6C" w14:textId="77777777" w:rsidR="00B2735B" w:rsidRDefault="00B2735B" w:rsidP="00CF4D43">
      <w:pPr>
        <w:pStyle w:val="BasistekstDeBouwcampus"/>
      </w:pPr>
    </w:p>
    <w:p w14:paraId="1513A0C5" w14:textId="109DBB29" w:rsidR="00537390" w:rsidRPr="00805E3A" w:rsidRDefault="00537390" w:rsidP="00537390">
      <w:pPr>
        <w:pStyle w:val="Heading2"/>
        <w:numPr>
          <w:ilvl w:val="1"/>
          <w:numId w:val="47"/>
        </w:numPr>
      </w:pPr>
      <w:bookmarkStart w:id="24" w:name="_Toc233802971"/>
      <w:r w:rsidRPr="00805E3A">
        <w:t xml:space="preserve">Looptijd als randvoorwaarde voor </w:t>
      </w:r>
      <w:r>
        <w:t>seriematig werken</w:t>
      </w:r>
      <w:bookmarkEnd w:id="24"/>
      <w:r>
        <w:t xml:space="preserve"> </w:t>
      </w:r>
    </w:p>
    <w:p w14:paraId="2D0B5B24" w14:textId="77777777" w:rsidR="00537390" w:rsidRDefault="00537390" w:rsidP="00537390">
      <w:pPr>
        <w:pStyle w:val="BasistekstDeBouwcampus"/>
      </w:pPr>
      <w:r w:rsidRPr="00805E3A">
        <w:t>Bij seriematige opgaven die zijn ingericht als programma is een langere looptijd geen uitzondering, maar een noodzakelijke randvoorwaarde. Programma’s richten zich niet op het realiseren van één afgebakend resultaat, maar op het bereiken van bredere maatschappelijke doelen, waarbij projecten, maatregelen en activiteiten elkaar opvolgen en beïnvloeden. Een dergelijke aanpak vergt tijd om samenhang te organiseren, effecten te laten ontstaan en bij te sturen op basis van voortschrijdend inzicht.</w:t>
      </w:r>
    </w:p>
    <w:p w14:paraId="70EF349B" w14:textId="77777777" w:rsidR="00537390" w:rsidRPr="00805E3A" w:rsidRDefault="00537390" w:rsidP="00537390">
      <w:pPr>
        <w:pStyle w:val="BasistekstDeBouwcampus"/>
      </w:pPr>
    </w:p>
    <w:p w14:paraId="27B4490C" w14:textId="418187AF" w:rsidR="00537390" w:rsidRDefault="2912EDB3" w:rsidP="58D391E6">
      <w:pPr>
        <w:pStyle w:val="BasistekstDeBouwcampus"/>
        <w:rPr>
          <w:color w:val="616869" w:themeColor="accent2"/>
        </w:rPr>
      </w:pPr>
      <w:r w:rsidRPr="58D391E6">
        <w:rPr>
          <w:color w:val="616869" w:themeColor="accent2"/>
        </w:rPr>
        <w:t>Bij programmasturing wordt uitgegaan van een gefaseerde uitvoering.</w:t>
      </w:r>
      <w:r w:rsidR="00537390">
        <w:t>van een gefaseerde uitvoering, met jaarlijkse uitvoeringsprogramma’s, tussen mijlpalen, monitoring en periodieke herijking van prioriteiten. Looptijd fungeert daarbij als kader om ambities realistisch te houden en te voorkomen dat doelstellingen worden vastgezet op een te korte termijn. Een te beperkte looptijd vergroot het risico op schijnzekerheid, afrekencultuur en verlies van draagvlak wanneer effecten niet direct zichtbaar zijn.</w:t>
      </w:r>
    </w:p>
    <w:p w14:paraId="69BA5218" w14:textId="77777777" w:rsidR="00537390" w:rsidRPr="00805E3A" w:rsidRDefault="00537390" w:rsidP="00537390">
      <w:pPr>
        <w:pStyle w:val="BasistekstDeBouwcampus"/>
      </w:pPr>
    </w:p>
    <w:p w14:paraId="2453D04E" w14:textId="77777777" w:rsidR="00537390" w:rsidRPr="008C79E4" w:rsidRDefault="00537390" w:rsidP="00537390">
      <w:pPr>
        <w:pStyle w:val="BasistekstDeBouwcampus"/>
      </w:pPr>
      <w:r w:rsidRPr="008C79E4">
        <w:t>Daarnaast speelt de samenwerking met externe partijen een belangrijke rol. Programma’s vragen vaak om investeringen en langdurige betrokkenheid van marktpartijen, maatschappelijke organisaties en andere overheden. Een langere looptijd biedt deze partijen de benodigde voorspelbaarheid en investeringszekerheid om een solide businesscase te onderbouwen en maakt het mogelijk om commitment vast te leggen in convenanten en samenwerkingsafspraken.</w:t>
      </w:r>
    </w:p>
    <w:p w14:paraId="6383E269" w14:textId="77777777" w:rsidR="00537390" w:rsidRPr="00805E3A" w:rsidRDefault="00537390" w:rsidP="00537390">
      <w:pPr>
        <w:pStyle w:val="BasistekstDeBouwcampus"/>
      </w:pPr>
    </w:p>
    <w:p w14:paraId="04CE8786" w14:textId="77777777" w:rsidR="00537390" w:rsidRDefault="00537390" w:rsidP="00537390">
      <w:pPr>
        <w:pStyle w:val="BasistekstDeBouwcampus"/>
      </w:pPr>
      <w:r w:rsidRPr="00C902D1">
        <w:t>Looptijd is in deze context geen vaststaand eindpunt, maar een middel om te sturen op de uitvoering van de reeks. De opdrachtgever geeft hier invulling aan door de looptijd te koppelen aan concrete afspraken over fasering, besluitvorming en begrenzing. Zo wordt gewerkt in tranches of deelperiodes, met vooraf vastgelegde evaluatie</w:t>
      </w:r>
      <w:r w:rsidRPr="00C902D1">
        <w:noBreakHyphen/>
        <w:t xml:space="preserve"> en beslismomenten waarop wordt beoordeeld hoe het programma ervoor staat en wat de volgende stap is.</w:t>
      </w:r>
    </w:p>
    <w:p w14:paraId="61788A0B" w14:textId="77777777" w:rsidR="00537390" w:rsidRPr="00C902D1" w:rsidRDefault="00537390" w:rsidP="00537390">
      <w:pPr>
        <w:pStyle w:val="BasistekstDeBouwcampus"/>
      </w:pPr>
    </w:p>
    <w:p w14:paraId="0231C380" w14:textId="2E8D6123" w:rsidR="00537390" w:rsidRPr="00C902D1" w:rsidRDefault="00537390" w:rsidP="00537390">
      <w:pPr>
        <w:pStyle w:val="BasistekstDeBouwcampus"/>
      </w:pPr>
      <w:r>
        <w:t>Daarnaast worden verlengingsopties en grenzen aan</w:t>
      </w:r>
      <w:r w:rsidR="00A9FBD7">
        <w:t xml:space="preserve"> budget, tijd en geld </w:t>
      </w:r>
      <w:r>
        <w:t>vooraf vastgelegd. Daarmee ontstaat ruimte om tijdens de uitvoering te leren en bij te sturen, terwijl tegelijk wordt voorkomen dat de reeks ongemerkt doorloopt. De looptijd fungeert zoals een praktisch sturingskader: ze maakt aanpassing mogelijk waar nodig, maar dwingt ook tot expliciete keuzes en verantwoording op vaste momenten.</w:t>
      </w:r>
    </w:p>
    <w:p w14:paraId="517B78BA" w14:textId="77777777" w:rsidR="00537390" w:rsidRDefault="00B2735B" w:rsidP="00537390">
      <w:pPr>
        <w:pStyle w:val="BasistekstDeBouwcampus"/>
      </w:pPr>
      <w:r w:rsidRPr="00CE0783">
        <w:t>.</w:t>
      </w:r>
    </w:p>
    <w:p w14:paraId="61233C2E" w14:textId="77777777" w:rsidR="00537390" w:rsidRDefault="00537390" w:rsidP="00537390">
      <w:pPr>
        <w:pStyle w:val="BasistekstDeBouwcampus"/>
      </w:pPr>
    </w:p>
    <w:p w14:paraId="6EC80EBE" w14:textId="77777777" w:rsidR="00537390" w:rsidRDefault="00537390" w:rsidP="00537390">
      <w:pPr>
        <w:pStyle w:val="BasistekstDeBouwcampus"/>
      </w:pPr>
    </w:p>
    <w:p w14:paraId="3C7D842C" w14:textId="77777777" w:rsidR="00537390" w:rsidRDefault="00537390" w:rsidP="00537390">
      <w:pPr>
        <w:pStyle w:val="BasistekstDeBouwcampus"/>
      </w:pPr>
    </w:p>
    <w:p w14:paraId="2D75EC92" w14:textId="346E705F" w:rsidR="00537390" w:rsidRDefault="00537390" w:rsidP="00537390">
      <w:pPr>
        <w:pStyle w:val="Heading2"/>
      </w:pPr>
      <w:bookmarkStart w:id="25" w:name="_Toc233802972"/>
      <w:r>
        <w:lastRenderedPageBreak/>
        <w:t>Seriematig: hoe bepalen we de looptijd?</w:t>
      </w:r>
      <w:bookmarkEnd w:id="25"/>
    </w:p>
    <w:p w14:paraId="6789F940" w14:textId="31D5EF34" w:rsidR="00805E3A" w:rsidRDefault="00537390" w:rsidP="00CF4D43">
      <w:pPr>
        <w:pStyle w:val="BasistekstDeBouwcampus"/>
      </w:pPr>
      <w:r w:rsidRPr="00CE0783">
        <w:t>In een seriematige aanpak kan de looptijd niet rechtstreeks worden afg</w:t>
      </w:r>
      <w:r>
        <w:rPr>
          <w:noProof/>
        </w:rPr>
        <w:drawing>
          <wp:anchor distT="0" distB="0" distL="114300" distR="114300" simplePos="0" relativeHeight="251658241" behindDoc="0" locked="0" layoutInCell="1" allowOverlap="1" wp14:anchorId="10ACF2BD" wp14:editId="20DC9CEC">
            <wp:simplePos x="0" y="0"/>
            <wp:positionH relativeFrom="column">
              <wp:align>left</wp:align>
            </wp:positionH>
            <wp:positionV relativeFrom="paragraph">
              <wp:posOffset>0</wp:posOffset>
            </wp:positionV>
            <wp:extent cx="5564372" cy="7279556"/>
            <wp:effectExtent l="133350" t="114300" r="151130" b="169545"/>
            <wp:wrapSquare wrapText="bothSides"/>
            <wp:docPr id="468095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769795" name="Afbeelding 1179769795"/>
                    <pic:cNvPicPr/>
                  </pic:nvPicPr>
                  <pic:blipFill>
                    <a:blip r:embed="rId18"/>
                    <a:srcRect/>
                    <a:stretch>
                      <a:fillRect/>
                    </a:stretch>
                  </pic:blipFill>
                  <pic:spPr>
                    <a:xfrm>
                      <a:off x="0" y="0"/>
                      <a:ext cx="5564372" cy="72795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commentRangeStart w:id="26"/>
      <w:r w:rsidRPr="00CE0783">
        <w:t>eleid uit één concrete opdracht. De duur wordt beïnvloed door herhaling, onzekerheid, samenhang en bestuurlijke besluitvorming over meerdere opdrachten heen. De</w:t>
      </w:r>
      <w:r w:rsidR="379F65E3" w:rsidRPr="00CE0783">
        <w:t xml:space="preserve"> bovenstaande </w:t>
      </w:r>
      <w:commentRangeEnd w:id="26"/>
      <w:r w:rsidRPr="00CE0783">
        <w:rPr>
          <w:rStyle w:val="CommentReference"/>
          <w:sz w:val="20"/>
          <w:szCs w:val="20"/>
        </w:rPr>
        <w:lastRenderedPageBreak/>
        <w:commentReference w:id="26"/>
      </w:r>
      <w:r w:rsidRPr="00CE0783">
        <w:t>beslisboom</w:t>
      </w:r>
      <w:commentRangeStart w:id="27"/>
      <w:commentRangeStart w:id="28"/>
      <w:r>
        <w:t xml:space="preserve"> helpt om vanuit deze context eerst de juiste besturingshorizon te bepalen en pas daarna te komen tot een passende, uitlegbare </w:t>
      </w:r>
      <w:r w:rsidRPr="00CE0783">
        <w:t>￼looptijdstructuur</w:t>
      </w:r>
      <w:commentRangeEnd w:id="27"/>
      <w:r>
        <w:rPr>
          <w:rStyle w:val="CommentReference"/>
          <w:sz w:val="20"/>
          <w:szCs w:val="20"/>
        </w:rPr>
        <w:commentReference w:id="27"/>
      </w:r>
      <w:commentRangeEnd w:id="28"/>
      <w:r>
        <w:rPr>
          <w:rStyle w:val="CommentReference"/>
          <w:sz w:val="20"/>
          <w:szCs w:val="20"/>
        </w:rPr>
        <w:commentReference w:id="28"/>
      </w:r>
    </w:p>
    <w:p w14:paraId="6265B92E" w14:textId="6B4C0510" w:rsidR="00805E3A" w:rsidRPr="00805E3A" w:rsidRDefault="00627136" w:rsidP="00627136">
      <w:pPr>
        <w:pStyle w:val="Heading2"/>
        <w:numPr>
          <w:ilvl w:val="0"/>
          <w:numId w:val="0"/>
        </w:numPr>
        <w:spacing w:line="300" w:lineRule="atLeast"/>
        <w:rPr>
          <w:rFonts w:ascii="Segoe UI" w:hAnsi="Segoe UI" w:cs="Segoe UI"/>
        </w:rPr>
      </w:pPr>
      <w:bookmarkStart w:id="29" w:name="_Toc233802973"/>
      <w:r>
        <w:rPr>
          <w:rFonts w:ascii="Segoe UI" w:hAnsi="Segoe UI" w:cs="Segoe UI"/>
        </w:rPr>
        <w:t>3.3</w:t>
      </w:r>
      <w:r w:rsidR="00805E3A" w:rsidRPr="00805E3A">
        <w:rPr>
          <w:rFonts w:ascii="Segoe UI" w:hAnsi="Segoe UI" w:cs="Segoe UI"/>
        </w:rPr>
        <w:t xml:space="preserve"> Verlengingen in de praktijk: voorbeelden en motivering</w:t>
      </w:r>
      <w:bookmarkEnd w:id="29"/>
    </w:p>
    <w:p w14:paraId="64043A0B" w14:textId="3B66E975" w:rsidR="00805E3A" w:rsidRPr="00805E3A" w:rsidRDefault="00805E3A" w:rsidP="00805E3A">
      <w:pPr>
        <w:pStyle w:val="BasistekstDeBouwcampus"/>
      </w:pPr>
      <w:r w:rsidRPr="00805E3A">
        <w:t>Uit de praktijk blijkt dat seriematige contracten vrijwel altijd werken met vooraf vastgelegde verlengingsopties. Hieronder worden een aantal representatieve voorbeelden benoemd, waarmee inzichtelijk wordt hoe verlengingen worden vormgegeven en waarom hiervoor wordt gekozen.</w:t>
      </w:r>
    </w:p>
    <w:p w14:paraId="3F1F28C1" w14:textId="77777777" w:rsidR="00805E3A" w:rsidRDefault="00805E3A" w:rsidP="00805E3A">
      <w:pPr>
        <w:pStyle w:val="Heading3"/>
      </w:pPr>
      <w:bookmarkStart w:id="30" w:name="_Toc233802974"/>
      <w:r w:rsidRPr="00805E3A">
        <w:t>Raamovereenkomst Poldergemalen</w:t>
      </w:r>
      <w:r>
        <w:t xml:space="preserve">: </w:t>
      </w:r>
      <w:r w:rsidRPr="00805E3A">
        <w:t>Hoogheemraadschap van Rijnland</w:t>
      </w:r>
      <w:bookmarkEnd w:id="30"/>
    </w:p>
    <w:p w14:paraId="43D5444C" w14:textId="7616F91B" w:rsidR="00805E3A" w:rsidRDefault="00805E3A" w:rsidP="00805E3A">
      <w:pPr>
        <w:pStyle w:val="BasistekstDeBouwcampus"/>
      </w:pPr>
      <w:r w:rsidRPr="00805E3A">
        <w:t>Bij deze raamovereenkomst is gekozen voor een basislooptijd van twee jaar, met tweemaal een verlenging van één jaar. De maximale looptijd blijft daarmee binnen vier jaar. De verlengingsopties zijn bedoeld om flexibiliteit te houden in de programmering van onderhoudswerkzaamheden, zonder het raamcontract structureel te verlengen. Verlenging is eenzijdig door de opdrachtgever toe te passen onder gelijkblijvende voorwaarden.</w:t>
      </w:r>
    </w:p>
    <w:p w14:paraId="168BA4F1" w14:textId="77777777" w:rsidR="00805E3A" w:rsidRPr="00805E3A" w:rsidRDefault="00805E3A" w:rsidP="00805E3A">
      <w:pPr>
        <w:pStyle w:val="BasistekstDeBouwcampus"/>
      </w:pPr>
    </w:p>
    <w:p w14:paraId="3375983C" w14:textId="77777777" w:rsidR="00805E3A" w:rsidRDefault="00805E3A" w:rsidP="00805E3A">
      <w:pPr>
        <w:pStyle w:val="Heading3"/>
      </w:pPr>
      <w:bookmarkStart w:id="31" w:name="_Toc233802975"/>
      <w:r w:rsidRPr="00805E3A">
        <w:t>Groot Onderhoud Asfaltwegen</w:t>
      </w:r>
      <w:r>
        <w:t xml:space="preserve">: </w:t>
      </w:r>
      <w:r w:rsidRPr="00805E3A">
        <w:t>Gemeente Enschede en Gemeente Losser</w:t>
      </w:r>
      <w:bookmarkEnd w:id="31"/>
    </w:p>
    <w:p w14:paraId="67A9F365" w14:textId="77C9B5E0" w:rsidR="00805E3A" w:rsidRDefault="00805E3A" w:rsidP="00805E3A">
      <w:pPr>
        <w:pStyle w:val="BasistekstDeBouwcampus"/>
      </w:pPr>
      <w:r w:rsidRPr="00805E3A">
        <w:t>Hier is gekozen voor een basislooptijd van vier jaar, met twee verlengingen van telkens twee jaar. De langere potentiële looptijd is expliciet gemotiveerd vanuit de meerjarige ontwikkelopgave, de wens tot continuïteit en het belang van een passende businesscase voor bouwteampartners. De verlengingen bieden ruimte voor heroverweging na vier jaar, terwijl investeringen en leerervaringen kunnen doorwerken in de vervolgperiode.</w:t>
      </w:r>
    </w:p>
    <w:p w14:paraId="66F2D0C1" w14:textId="77777777" w:rsidR="00805E3A" w:rsidRPr="00805E3A" w:rsidRDefault="00805E3A" w:rsidP="00805E3A">
      <w:pPr>
        <w:pStyle w:val="BasistekstDeBouwcampus"/>
      </w:pPr>
    </w:p>
    <w:p w14:paraId="75177054" w14:textId="77777777" w:rsidR="00E60093" w:rsidRDefault="00805E3A" w:rsidP="00E60093">
      <w:pPr>
        <w:pStyle w:val="Heading3"/>
      </w:pPr>
      <w:bookmarkStart w:id="32" w:name="_Toc233802976"/>
      <w:r w:rsidRPr="00805E3A">
        <w:t>Samenwerkingsovereenkomst Duurzame Oeververvangingen</w:t>
      </w:r>
      <w:r>
        <w:t xml:space="preserve">: </w:t>
      </w:r>
      <w:r w:rsidRPr="00805E3A">
        <w:t>Provincie Noord</w:t>
      </w:r>
      <w:r w:rsidRPr="00805E3A">
        <w:noBreakHyphen/>
        <w:t>Holland</w:t>
      </w:r>
      <w:bookmarkEnd w:id="32"/>
    </w:p>
    <w:p w14:paraId="7DEB5715" w14:textId="4EC52C17" w:rsidR="00805E3A" w:rsidRDefault="00805E3A" w:rsidP="00805E3A">
      <w:pPr>
        <w:pStyle w:val="BasistekstDeBouwcampus"/>
      </w:pPr>
      <w:r w:rsidRPr="00805E3A">
        <w:t>De provincie sluit een samenwerkingsovereenkomst met een initiële looptijd van zes jaar en twee mogelijke verlengingen van één jaar. In de selectieleidraad wordt expliciet onderbouwd waarom wordt afgeweken van de gebruikelijke vier jaar: structurele samenwerking, investeringen in duurzaamheid en het opbouwen van lerend vermogen vragen om een langere tijdshorizon. De verlengingen zijn bedoeld om de samenwerkingsdoelen daadwerkelijk te realiseren en innovaties te laten renderen.</w:t>
      </w:r>
    </w:p>
    <w:p w14:paraId="1917DD66" w14:textId="77777777" w:rsidR="00E60093" w:rsidRPr="00805E3A" w:rsidRDefault="00E60093" w:rsidP="00805E3A">
      <w:pPr>
        <w:pStyle w:val="BasistekstDeBouwcampus"/>
      </w:pPr>
    </w:p>
    <w:p w14:paraId="5F554D54" w14:textId="77777777" w:rsidR="00E60093" w:rsidRDefault="00805E3A" w:rsidP="00E60093">
      <w:pPr>
        <w:pStyle w:val="Heading3"/>
      </w:pPr>
      <w:bookmarkStart w:id="33" w:name="_Toc233802977"/>
      <w:r w:rsidRPr="00805E3A">
        <w:t>Staal</w:t>
      </w:r>
      <w:r w:rsidRPr="00805E3A">
        <w:noBreakHyphen/>
        <w:t>beton Bruggen Vast</w:t>
      </w:r>
      <w:r w:rsidR="00E60093">
        <w:t xml:space="preserve">: </w:t>
      </w:r>
      <w:r w:rsidRPr="00805E3A">
        <w:t>Rijkswaterstaat</w:t>
      </w:r>
      <w:bookmarkEnd w:id="33"/>
    </w:p>
    <w:p w14:paraId="4878C853" w14:textId="414A9A99" w:rsidR="00805E3A" w:rsidRDefault="00805E3A" w:rsidP="00E60093">
      <w:pPr>
        <w:pStyle w:val="BasistekstDeBouwcampus"/>
      </w:pPr>
      <w:r w:rsidRPr="00805E3A">
        <w:t>Voor deze portfolio</w:t>
      </w:r>
      <w:r w:rsidRPr="00805E3A">
        <w:noBreakHyphen/>
        <w:t>gerichte raamovereenkomst geldt een looptijd van zes jaar, met de mogelijkheid tot verlenging met maximaal twee jaar. De verlengingsoptie is gekoppeld aan het seriematige en grotendeels sequentiële karakter van de projecten en aan mogelijke vertragingen in besluitvorming. De verlenging voorkomt dat projecten niet meer kunnen worden opgedragen terwijl ze wel binnen het programma vallen</w:t>
      </w:r>
      <w:r w:rsidR="00E062CE">
        <w:t xml:space="preserve"> </w:t>
      </w:r>
      <w:r w:rsidRPr="00805E3A">
        <w:t>en fungeert daarmee als vangnet binnen een strak gedefinieerd kader.</w:t>
      </w:r>
    </w:p>
    <w:p w14:paraId="6D588867" w14:textId="77777777" w:rsidR="00E60093" w:rsidRPr="00805E3A" w:rsidRDefault="00E60093" w:rsidP="00E60093">
      <w:pPr>
        <w:pStyle w:val="BasistekstDeBouwcampus"/>
      </w:pPr>
    </w:p>
    <w:p w14:paraId="72889F2E" w14:textId="77777777" w:rsidR="00E60093" w:rsidRDefault="00805E3A" w:rsidP="00E60093">
      <w:pPr>
        <w:pStyle w:val="Heading3"/>
      </w:pPr>
      <w:bookmarkStart w:id="34" w:name="_Toc233802978"/>
      <w:r w:rsidRPr="00805E3A">
        <w:t>Uitvoering Duurzaam Herstel</w:t>
      </w:r>
      <w:r w:rsidR="00E60093">
        <w:t xml:space="preserve">: </w:t>
      </w:r>
      <w:r w:rsidRPr="00805E3A">
        <w:t>Instituut Mijnbouwschade Groningen</w:t>
      </w:r>
      <w:bookmarkEnd w:id="34"/>
    </w:p>
    <w:p w14:paraId="5CA9F031" w14:textId="581E29B3" w:rsidR="00805E3A" w:rsidRPr="00805E3A" w:rsidRDefault="00805E3A" w:rsidP="00E60093">
      <w:pPr>
        <w:pStyle w:val="BasistekstDeBouwcampus"/>
      </w:pPr>
      <w:r w:rsidRPr="00805E3A">
        <w:t>Bij dit programma is bewust gekozen voor samenwerkingsovereenkomsten zonder vaste looptijd in jaren. De duur wordt bepaald door de omvang en voortgang van het programma. De motivering voor een langere looptijd ligt in de onvoorspelbaarheid van instemming door bewoners, de noodzaak van een opstartfase en de schaal van de opgave (vele duizenden woningen). Verlenging en doorlooptijd zijn hier primair gekoppeld aan programmatische voortgang in plaats van kalenderduur.</w:t>
      </w:r>
    </w:p>
    <w:p w14:paraId="676EBF2E" w14:textId="77777777" w:rsidR="00E60093" w:rsidRPr="00CF4D43" w:rsidRDefault="00E60093" w:rsidP="00CF4D43">
      <w:pPr>
        <w:pStyle w:val="BasistekstDeBouwcampus"/>
      </w:pPr>
    </w:p>
    <w:p w14:paraId="48FB97D6" w14:textId="03504105" w:rsidR="00BB07B3" w:rsidRDefault="00BB07B3" w:rsidP="00FF7EBF">
      <w:pPr>
        <w:pStyle w:val="BasistekstDeBouwcampus"/>
      </w:pPr>
    </w:p>
    <w:p w14:paraId="44A5BA99" w14:textId="77777777" w:rsidR="00C63AFF" w:rsidRDefault="00C63AFF" w:rsidP="00FF7EBF">
      <w:pPr>
        <w:pStyle w:val="BasistekstDeBouwcampus"/>
      </w:pPr>
    </w:p>
    <w:p w14:paraId="07D72233" w14:textId="77777777" w:rsidR="00C63AFF" w:rsidRPr="00FF7EBF" w:rsidRDefault="00C63AFF" w:rsidP="00FF7EBF">
      <w:pPr>
        <w:pStyle w:val="BasistekstDeBouwcampus"/>
      </w:pPr>
    </w:p>
    <w:p w14:paraId="164C148C" w14:textId="08906B75" w:rsidR="006739CE" w:rsidRDefault="00DD37C8" w:rsidP="00FF7EBF">
      <w:pPr>
        <w:pStyle w:val="Heading2"/>
        <w:numPr>
          <w:ilvl w:val="0"/>
          <w:numId w:val="0"/>
        </w:numPr>
        <w:ind w:left="576" w:hanging="576"/>
      </w:pPr>
      <w:bookmarkStart w:id="35" w:name="_Toc233802979"/>
      <w:r>
        <w:t>3.</w:t>
      </w:r>
      <w:r w:rsidR="006739CE">
        <w:t>Bronvermelding:</w:t>
      </w:r>
      <w:bookmarkEnd w:id="35"/>
      <w:r w:rsidR="006739CE">
        <w:t xml:space="preserve"> </w:t>
      </w:r>
    </w:p>
    <w:p w14:paraId="7FBCF70D" w14:textId="77777777" w:rsidR="008566E4" w:rsidRDefault="008566E4" w:rsidP="00F25453">
      <w:pPr>
        <w:pStyle w:val="BasistekstDeBouwcampus"/>
      </w:pPr>
    </w:p>
    <w:p w14:paraId="02760175" w14:textId="7BB8C72E" w:rsidR="00B00560" w:rsidRDefault="00B00560" w:rsidP="00B00560">
      <w:pPr>
        <w:pStyle w:val="BasistekstDeBouwcampus"/>
      </w:pPr>
      <w:r w:rsidRPr="00B00560">
        <w:t xml:space="preserve">Rijksoverheid. (2012). </w:t>
      </w:r>
      <w:r w:rsidRPr="00B00560">
        <w:rPr>
          <w:i/>
          <w:iCs/>
        </w:rPr>
        <w:t>Aanbestedingswet 2012</w:t>
      </w:r>
      <w:r w:rsidRPr="00B00560">
        <w:t xml:space="preserve"> (BWBR0032203). https://wetten.overheid.nl </w:t>
      </w:r>
    </w:p>
    <w:p w14:paraId="07BCA14D" w14:textId="77777777" w:rsidR="00B00560" w:rsidRPr="00B00560" w:rsidRDefault="00B00560" w:rsidP="00B00560">
      <w:pPr>
        <w:pStyle w:val="BasistekstDeBouwcampus"/>
      </w:pPr>
    </w:p>
    <w:p w14:paraId="042285E0" w14:textId="29000CF9" w:rsidR="00B00560" w:rsidRDefault="00B00560" w:rsidP="00B00560">
      <w:pPr>
        <w:pStyle w:val="BasistekstDeBouwcampus"/>
      </w:pPr>
      <w:r w:rsidRPr="00B00560">
        <w:t xml:space="preserve">Rijksoverheid. (2021). </w:t>
      </w:r>
      <w:r w:rsidRPr="00B00560">
        <w:rPr>
          <w:i/>
          <w:iCs/>
        </w:rPr>
        <w:t>Aanbestedingsbesluit (wijziging Gids Proportionaliteit)</w:t>
      </w:r>
      <w:r w:rsidRPr="00B00560">
        <w:t xml:space="preserve">. Staatsblad 2021, 464. </w:t>
      </w:r>
      <w:hyperlink r:id="rId19" w:history="1">
        <w:r w:rsidR="00753FF4" w:rsidRPr="001409A8">
          <w:rPr>
            <w:rStyle w:val="Hyperlink"/>
          </w:rPr>
          <w:t>https://zoek.officielebekendmakingen.nl</w:t>
        </w:r>
      </w:hyperlink>
    </w:p>
    <w:p w14:paraId="54E6EDA9" w14:textId="77777777" w:rsidR="00753FF4" w:rsidRDefault="00753FF4" w:rsidP="00B00560">
      <w:pPr>
        <w:pStyle w:val="BasistekstDeBouwcampus"/>
      </w:pPr>
    </w:p>
    <w:p w14:paraId="6FDC458E" w14:textId="77777777" w:rsidR="00753FF4" w:rsidRPr="00753FF4" w:rsidRDefault="00753FF4" w:rsidP="00753FF4">
      <w:pPr>
        <w:pStyle w:val="BasistekstDeBouwcampus"/>
      </w:pPr>
      <w:r w:rsidRPr="00753FF4">
        <w:t xml:space="preserve">Engels, L. M., De Jong, I., &amp; Lievers, B. C. (2025). </w:t>
      </w:r>
      <w:r w:rsidRPr="00753FF4">
        <w:rPr>
          <w:i/>
          <w:iCs/>
        </w:rPr>
        <w:t>De seriematige aanpak: Aanbestedingsrechtelijke en contractuele vormgeving.</w:t>
      </w:r>
      <w:r w:rsidRPr="00753FF4">
        <w:t xml:space="preserve"> De Bouwcampus / CMS Lawyers.</w:t>
      </w:r>
    </w:p>
    <w:p w14:paraId="2DE4E28A" w14:textId="77777777" w:rsidR="00753FF4" w:rsidRPr="00443A8F" w:rsidRDefault="00753FF4" w:rsidP="00B00560">
      <w:pPr>
        <w:pStyle w:val="BasistekstDeBouwcampus"/>
      </w:pPr>
    </w:p>
    <w:p w14:paraId="5E75516D" w14:textId="439CA38B" w:rsidR="00FE2C84" w:rsidRDefault="00FE2C84" w:rsidP="00FE2C84">
      <w:pPr>
        <w:pStyle w:val="BasistekstDeBouwcampus"/>
      </w:pPr>
      <w:r w:rsidRPr="00FE2C84">
        <w:t xml:space="preserve">PIANOo. (2022). </w:t>
      </w:r>
      <w:r w:rsidRPr="00FE2C84">
        <w:rPr>
          <w:i/>
          <w:iCs/>
        </w:rPr>
        <w:t>Gids Proportionaliteit (3e herziening)</w:t>
      </w:r>
      <w:r w:rsidRPr="00FE2C84">
        <w:t xml:space="preserve">. https://www.pianoo.nl </w:t>
      </w:r>
    </w:p>
    <w:p w14:paraId="19423451" w14:textId="77777777" w:rsidR="00FE2C84" w:rsidRPr="00FE2C84" w:rsidRDefault="00FE2C84" w:rsidP="00FE2C84">
      <w:pPr>
        <w:pStyle w:val="BasistekstDeBouwcampus"/>
      </w:pPr>
    </w:p>
    <w:p w14:paraId="55C19851" w14:textId="633997FC" w:rsidR="00FE2C84" w:rsidRDefault="00FE2C84" w:rsidP="00FE2C84">
      <w:pPr>
        <w:pStyle w:val="BasistekstDeBouwcampus"/>
      </w:pPr>
      <w:r w:rsidRPr="00FE2C84">
        <w:t xml:space="preserve">PIANOo. (z.d.). </w:t>
      </w:r>
      <w:r w:rsidRPr="00FE2C84">
        <w:rPr>
          <w:i/>
          <w:iCs/>
        </w:rPr>
        <w:t>Minimum of maximum looptijd</w:t>
      </w:r>
      <w:r w:rsidRPr="00FE2C84">
        <w:t xml:space="preserve">. https://www.pianoo.nl </w:t>
      </w:r>
    </w:p>
    <w:p w14:paraId="158DADA9" w14:textId="77777777" w:rsidR="00FE2C84" w:rsidRPr="00FE2C84" w:rsidRDefault="00FE2C84" w:rsidP="00FE2C84">
      <w:pPr>
        <w:pStyle w:val="BasistekstDeBouwcampus"/>
      </w:pPr>
    </w:p>
    <w:p w14:paraId="7EFD2D78" w14:textId="4D884123" w:rsidR="00FE2C84" w:rsidRDefault="00FE2C84" w:rsidP="00FE2C84">
      <w:pPr>
        <w:pStyle w:val="BasistekstDeBouwcampus"/>
      </w:pPr>
      <w:r w:rsidRPr="00FE2C84">
        <w:t xml:space="preserve">Europa Decentraal. (2025). </w:t>
      </w:r>
      <w:r w:rsidRPr="00FE2C84">
        <w:rPr>
          <w:i/>
          <w:iCs/>
        </w:rPr>
        <w:t>Raamovereenkomst</w:t>
      </w:r>
      <w:r w:rsidRPr="00FE2C84">
        <w:t xml:space="preserve">. https://europadecentraal.nl </w:t>
      </w:r>
    </w:p>
    <w:p w14:paraId="0874CBCC" w14:textId="77777777" w:rsidR="00FE2C84" w:rsidRPr="00FE2C84" w:rsidRDefault="00FE2C84" w:rsidP="00FE2C84">
      <w:pPr>
        <w:pStyle w:val="BasistekstDeBouwcampus"/>
      </w:pPr>
    </w:p>
    <w:p w14:paraId="51C650D3" w14:textId="14F15FBA" w:rsidR="00FE2C84" w:rsidRDefault="00FE2C84" w:rsidP="00FE2C84">
      <w:pPr>
        <w:pStyle w:val="BasistekstDeBouwcampus"/>
      </w:pPr>
      <w:r w:rsidRPr="00FE2C84">
        <w:t xml:space="preserve">Europa Decentraal. (z.d.). </w:t>
      </w:r>
      <w:r w:rsidRPr="00FE2C84">
        <w:rPr>
          <w:i/>
          <w:iCs/>
        </w:rPr>
        <w:t>Overheidsopdracht</w:t>
      </w:r>
      <w:r w:rsidRPr="00FE2C84">
        <w:t xml:space="preserve">. https://europadecentraal.nl </w:t>
      </w:r>
    </w:p>
    <w:p w14:paraId="48D8E908" w14:textId="77777777" w:rsidR="00FE2C84" w:rsidRPr="00FE2C84" w:rsidRDefault="00FE2C84" w:rsidP="00FE2C84">
      <w:pPr>
        <w:pStyle w:val="BasistekstDeBouwcampus"/>
      </w:pPr>
    </w:p>
    <w:p w14:paraId="40178EC9" w14:textId="06B0EF22" w:rsidR="00FE2C84" w:rsidRPr="00FE2C84" w:rsidRDefault="00FE2C84" w:rsidP="00FE2C84">
      <w:pPr>
        <w:pStyle w:val="BasistekstDeBouwcampus"/>
      </w:pPr>
      <w:r w:rsidRPr="00FE2C84">
        <w:t xml:space="preserve">Commissie van Aanbestedingsexperts. (2025). </w:t>
      </w:r>
      <w:r w:rsidRPr="00FE2C84">
        <w:rPr>
          <w:i/>
          <w:iCs/>
        </w:rPr>
        <w:t>Advies 761: Proportionaliteit looptijd overeenkomst</w:t>
      </w:r>
      <w:r w:rsidRPr="00FE2C84">
        <w:t>. https://www.commissievanaanbestedingsexperts.nl</w:t>
      </w:r>
    </w:p>
    <w:p w14:paraId="356E00ED" w14:textId="77777777" w:rsidR="00F61487" w:rsidRPr="00F25453" w:rsidRDefault="00F61487" w:rsidP="00F25453">
      <w:pPr>
        <w:pStyle w:val="BasistekstDeBouwcampus"/>
      </w:pPr>
    </w:p>
    <w:p w14:paraId="69B8F533" w14:textId="77777777" w:rsidR="00632195" w:rsidRPr="00632195" w:rsidRDefault="00632195" w:rsidP="00632195">
      <w:pPr>
        <w:pStyle w:val="BasistekstDeBouwcampus"/>
      </w:pPr>
      <w:r w:rsidRPr="00632195">
        <w:t xml:space="preserve">Gemeente Geertruidenberg. (2014). </w:t>
      </w:r>
      <w:r w:rsidRPr="00632195">
        <w:rPr>
          <w:i/>
          <w:iCs/>
        </w:rPr>
        <w:t>Notitie Professionaliseren van projectmatig en programmatisch werken Binnen de gemeente Geertruidenberg</w:t>
      </w:r>
      <w:r w:rsidRPr="00632195">
        <w:t>.</w:t>
      </w:r>
    </w:p>
    <w:p w14:paraId="5826485B" w14:textId="77777777" w:rsidR="00AC5440" w:rsidRDefault="00AC5440">
      <w:pPr>
        <w:pStyle w:val="BasistekstDeBouwcampus"/>
      </w:pPr>
    </w:p>
    <w:p w14:paraId="53742677" w14:textId="08920A24" w:rsidR="00632195" w:rsidRDefault="00632195" w:rsidP="00632195">
      <w:pPr>
        <w:pStyle w:val="BasistekstDeBouwcampus"/>
      </w:pPr>
      <w:r w:rsidRPr="00632195">
        <w:t xml:space="preserve">Hoogheemraadschap van Rijnland. (2022). </w:t>
      </w:r>
      <w:r w:rsidRPr="00632195">
        <w:rPr>
          <w:i/>
          <w:iCs/>
        </w:rPr>
        <w:t>Raamovereenkomst Poldergemalen (DIG</w:t>
      </w:r>
      <w:r w:rsidRPr="00632195">
        <w:rPr>
          <w:i/>
          <w:iCs/>
        </w:rPr>
        <w:noBreakHyphen/>
        <w:t>12084): Inschrijvingsleidraad en ROVK</w:t>
      </w:r>
      <w:r w:rsidRPr="00632195">
        <w:t xml:space="preserve">. </w:t>
      </w:r>
    </w:p>
    <w:p w14:paraId="4C02BCA6" w14:textId="77777777" w:rsidR="00632195" w:rsidRPr="00632195" w:rsidRDefault="00632195" w:rsidP="00632195">
      <w:pPr>
        <w:pStyle w:val="BasistekstDeBouwcampus"/>
      </w:pPr>
    </w:p>
    <w:p w14:paraId="29F481CB" w14:textId="7D9CD42B" w:rsidR="00632195" w:rsidRDefault="00632195" w:rsidP="00632195">
      <w:pPr>
        <w:pStyle w:val="BasistekstDeBouwcampus"/>
      </w:pPr>
      <w:r w:rsidRPr="00632195">
        <w:t xml:space="preserve">Gemeente Enschede &amp; Gemeente Losser. (2023). </w:t>
      </w:r>
      <w:r w:rsidRPr="00632195">
        <w:rPr>
          <w:i/>
          <w:iCs/>
        </w:rPr>
        <w:t>Selectieleidraad Groot Onderhoud Asfaltwegen</w:t>
      </w:r>
      <w:r w:rsidRPr="00632195">
        <w:t xml:space="preserve"> (versie 1.1). </w:t>
      </w:r>
    </w:p>
    <w:p w14:paraId="0638236E" w14:textId="77777777" w:rsidR="00632195" w:rsidRPr="00632195" w:rsidRDefault="00632195" w:rsidP="00632195">
      <w:pPr>
        <w:pStyle w:val="BasistekstDeBouwcampus"/>
      </w:pPr>
    </w:p>
    <w:p w14:paraId="24241088" w14:textId="0F25E059" w:rsidR="00632195" w:rsidRDefault="00632195" w:rsidP="00632195">
      <w:pPr>
        <w:pStyle w:val="BasistekstDeBouwcampus"/>
      </w:pPr>
      <w:r w:rsidRPr="00632195">
        <w:t xml:space="preserve">Gemeente Enschede &amp; Gemeente Losser. (2023). </w:t>
      </w:r>
      <w:r w:rsidRPr="00632195">
        <w:rPr>
          <w:i/>
          <w:iCs/>
        </w:rPr>
        <w:t>Bouwteamovereenkomst Groot Onderhoud Asfaltwegen</w:t>
      </w:r>
      <w:r w:rsidRPr="00632195">
        <w:t xml:space="preserve">. </w:t>
      </w:r>
    </w:p>
    <w:p w14:paraId="3BAA5C34" w14:textId="77777777" w:rsidR="00632195" w:rsidRPr="00632195" w:rsidRDefault="00632195" w:rsidP="00632195">
      <w:pPr>
        <w:pStyle w:val="BasistekstDeBouwcampus"/>
      </w:pPr>
    </w:p>
    <w:p w14:paraId="169AE556" w14:textId="5BF994D2" w:rsidR="00632195" w:rsidRDefault="00632195" w:rsidP="00632195">
      <w:pPr>
        <w:pStyle w:val="BasistekstDeBouwcampus"/>
      </w:pPr>
      <w:r w:rsidRPr="00632195">
        <w:t>Provincie Noord</w:t>
      </w:r>
      <w:r w:rsidRPr="00632195">
        <w:noBreakHyphen/>
        <w:t xml:space="preserve">Holland. (2019). </w:t>
      </w:r>
      <w:r w:rsidRPr="00632195">
        <w:rPr>
          <w:i/>
          <w:iCs/>
        </w:rPr>
        <w:t>Selectieleidraad Samenwerkingsovereenkomst Duurzame Oeververvangingen</w:t>
      </w:r>
      <w:r w:rsidRPr="00632195">
        <w:t xml:space="preserve">. </w:t>
      </w:r>
    </w:p>
    <w:p w14:paraId="746E17B3" w14:textId="77777777" w:rsidR="00632195" w:rsidRPr="00632195" w:rsidRDefault="00632195" w:rsidP="00632195">
      <w:pPr>
        <w:pStyle w:val="BasistekstDeBouwcampus"/>
      </w:pPr>
    </w:p>
    <w:p w14:paraId="4F5CC2FF" w14:textId="616C12F8" w:rsidR="00632195" w:rsidRDefault="00632195" w:rsidP="00632195">
      <w:pPr>
        <w:pStyle w:val="BasistekstDeBouwcampus"/>
      </w:pPr>
      <w:r w:rsidRPr="00632195">
        <w:t xml:space="preserve">Hoogheemraadschap De Stichtse Rijnlanden. (z.d.). </w:t>
      </w:r>
      <w:r w:rsidRPr="00632195">
        <w:rPr>
          <w:i/>
          <w:iCs/>
        </w:rPr>
        <w:t>Selectieleidraad Innovatiepartnerschap Sterke Lekdijk</w:t>
      </w:r>
      <w:r w:rsidRPr="00632195">
        <w:t xml:space="preserve">. </w:t>
      </w:r>
    </w:p>
    <w:p w14:paraId="1FA754D2" w14:textId="77777777" w:rsidR="005B5F08" w:rsidRPr="00632195" w:rsidRDefault="005B5F08" w:rsidP="00632195">
      <w:pPr>
        <w:pStyle w:val="BasistekstDeBouwcampus"/>
      </w:pPr>
    </w:p>
    <w:p w14:paraId="34B197AA" w14:textId="1F0888E6" w:rsidR="00632195" w:rsidRDefault="00632195" w:rsidP="00632195">
      <w:pPr>
        <w:pStyle w:val="BasistekstDeBouwcampus"/>
      </w:pPr>
      <w:r w:rsidRPr="00632195">
        <w:t xml:space="preserve">Waterschap De Dommel. (2025). </w:t>
      </w:r>
      <w:r w:rsidRPr="00632195">
        <w:rPr>
          <w:i/>
          <w:iCs/>
        </w:rPr>
        <w:t>Aankondiging opdracht Portfolio renovaties zuiveringen Hapert, Soerendonk, Sint</w:t>
      </w:r>
      <w:r w:rsidRPr="00632195">
        <w:rPr>
          <w:i/>
          <w:iCs/>
        </w:rPr>
        <w:noBreakHyphen/>
        <w:t>Oedenrode en Biest</w:t>
      </w:r>
      <w:r w:rsidRPr="00632195">
        <w:rPr>
          <w:i/>
          <w:iCs/>
        </w:rPr>
        <w:noBreakHyphen/>
        <w:t>Houtakker</w:t>
      </w:r>
      <w:r w:rsidRPr="00632195">
        <w:t xml:space="preserve">. </w:t>
      </w:r>
    </w:p>
    <w:p w14:paraId="2D7BFF5D" w14:textId="77777777" w:rsidR="005B5F08" w:rsidRPr="00632195" w:rsidRDefault="005B5F08" w:rsidP="00632195">
      <w:pPr>
        <w:pStyle w:val="BasistekstDeBouwcampus"/>
      </w:pPr>
    </w:p>
    <w:p w14:paraId="1C14253C" w14:textId="6E80A12B" w:rsidR="00632195" w:rsidRPr="00632195" w:rsidRDefault="00632195" w:rsidP="00632195">
      <w:pPr>
        <w:pStyle w:val="BasistekstDeBouwcampus"/>
      </w:pPr>
      <w:r w:rsidRPr="00632195">
        <w:t xml:space="preserve">Gemeente Amsterdam. (2022). </w:t>
      </w:r>
      <w:r w:rsidRPr="00632195">
        <w:rPr>
          <w:i/>
          <w:iCs/>
        </w:rPr>
        <w:t>Informatiebrochure Innovatiepartnerschap Schoolgebouwen</w:t>
      </w:r>
      <w:r w:rsidRPr="00632195">
        <w:t xml:space="preserve">. </w:t>
      </w:r>
    </w:p>
    <w:p w14:paraId="28519929" w14:textId="77777777" w:rsidR="005B5F08" w:rsidRDefault="005B5F08" w:rsidP="00632195">
      <w:pPr>
        <w:pStyle w:val="BasistekstDeBouwcampus"/>
      </w:pPr>
    </w:p>
    <w:p w14:paraId="4BE5256B" w14:textId="33F710F0" w:rsidR="00632195" w:rsidRPr="00632195" w:rsidRDefault="00632195" w:rsidP="00632195">
      <w:pPr>
        <w:pStyle w:val="BasistekstDeBouwcampus"/>
      </w:pPr>
      <w:r w:rsidRPr="00632195">
        <w:t xml:space="preserve">Rijkswaterstaat. (2025). </w:t>
      </w:r>
      <w:r w:rsidRPr="00632195">
        <w:rPr>
          <w:i/>
          <w:iCs/>
        </w:rPr>
        <w:t>ROK Portfolio 1 – Onderhoud vaste bruggen (Staal</w:t>
      </w:r>
      <w:r w:rsidRPr="00632195">
        <w:rPr>
          <w:i/>
          <w:iCs/>
        </w:rPr>
        <w:noBreakHyphen/>
        <w:t>beton Bruggen Vast Groot)</w:t>
      </w:r>
      <w:r w:rsidRPr="00632195">
        <w:t xml:space="preserve">. </w:t>
      </w:r>
    </w:p>
    <w:p w14:paraId="2AFFBB4F" w14:textId="77777777" w:rsidR="005B5F08" w:rsidRDefault="005B5F08" w:rsidP="00632195">
      <w:pPr>
        <w:pStyle w:val="BasistekstDeBouwcampus"/>
      </w:pPr>
    </w:p>
    <w:p w14:paraId="30D963AC" w14:textId="772A40AA" w:rsidR="00632195" w:rsidRPr="00632195" w:rsidRDefault="00632195" w:rsidP="00632195">
      <w:pPr>
        <w:pStyle w:val="BasistekstDeBouwcampus"/>
      </w:pPr>
      <w:r w:rsidRPr="00632195">
        <w:t xml:space="preserve">Instituut Mijnbouwschade Groningen. (z.d.). </w:t>
      </w:r>
      <w:r w:rsidRPr="00632195">
        <w:rPr>
          <w:i/>
          <w:iCs/>
        </w:rPr>
        <w:t>Selectieleidraad Uitvoering Duurzaam Herstel</w:t>
      </w:r>
      <w:r w:rsidRPr="00632195">
        <w:t xml:space="preserve">. </w:t>
      </w:r>
    </w:p>
    <w:p w14:paraId="63488F60" w14:textId="77777777" w:rsidR="005B5F08" w:rsidRDefault="005B5F08" w:rsidP="00632195">
      <w:pPr>
        <w:pStyle w:val="BasistekstDeBouwcampus"/>
      </w:pPr>
    </w:p>
    <w:p w14:paraId="1ED1833F" w14:textId="71B15194" w:rsidR="00632195" w:rsidRPr="00632195" w:rsidRDefault="00632195" w:rsidP="00632195">
      <w:pPr>
        <w:pStyle w:val="BasistekstDeBouwcampus"/>
      </w:pPr>
      <w:r w:rsidRPr="00632195">
        <w:t xml:space="preserve">Havenbedrijf Rotterdam. (2024). </w:t>
      </w:r>
      <w:r w:rsidRPr="00632195">
        <w:rPr>
          <w:i/>
          <w:iCs/>
        </w:rPr>
        <w:t>Raamovereenkomst Ligplaatsen</w:t>
      </w:r>
      <w:r w:rsidRPr="00632195">
        <w:t xml:space="preserve"> (contractnr. 4700000678). </w:t>
      </w:r>
    </w:p>
    <w:p w14:paraId="7DF84789" w14:textId="77777777" w:rsidR="005B5F08" w:rsidRDefault="005B5F08" w:rsidP="00632195">
      <w:pPr>
        <w:pStyle w:val="BasistekstDeBouwcampus"/>
      </w:pPr>
    </w:p>
    <w:p w14:paraId="377BE438" w14:textId="77777777" w:rsidR="005B5F08" w:rsidRDefault="00632195" w:rsidP="00632195">
      <w:pPr>
        <w:pStyle w:val="BasistekstDeBouwcampus"/>
      </w:pPr>
      <w:r w:rsidRPr="00632195">
        <w:t xml:space="preserve">Rijksvastgoedbedrijf. (2023). </w:t>
      </w:r>
      <w:r w:rsidRPr="00632195">
        <w:rPr>
          <w:i/>
          <w:iCs/>
        </w:rPr>
        <w:t>Aanbestedingsleidraad ROK nieuwbouw gestandaardiseerde legeringsgebouwen Defensie</w:t>
      </w:r>
      <w:r w:rsidRPr="00632195">
        <w:t xml:space="preserve">. </w:t>
      </w:r>
    </w:p>
    <w:p w14:paraId="5952C958" w14:textId="2B88BB08" w:rsidR="00632195" w:rsidRPr="00632195" w:rsidRDefault="00632195" w:rsidP="00632195">
      <w:pPr>
        <w:pStyle w:val="BasistekstDeBouwcampus"/>
      </w:pPr>
      <w:r w:rsidRPr="00632195">
        <w:t xml:space="preserve">Brabant Water N.V. (z.d.). </w:t>
      </w:r>
      <w:r w:rsidRPr="00632195">
        <w:rPr>
          <w:i/>
          <w:iCs/>
        </w:rPr>
        <w:t>Raamovereenkomst werken bouwteam transportleidingen en distributiewerkzaamheden</w:t>
      </w:r>
      <w:r w:rsidRPr="00632195">
        <w:t>.</w:t>
      </w:r>
    </w:p>
    <w:p w14:paraId="41A2FFBB" w14:textId="77777777" w:rsidR="00632195" w:rsidRPr="00491505" w:rsidRDefault="00632195">
      <w:pPr>
        <w:pStyle w:val="BasistekstDeBouwcampus"/>
      </w:pPr>
    </w:p>
    <w:sectPr w:rsidR="00632195" w:rsidRPr="00491505" w:rsidSect="006A2180">
      <w:headerReference w:type="default" r:id="rId20"/>
      <w:footerReference w:type="default" r:id="rId21"/>
      <w:headerReference w:type="first" r:id="rId22"/>
      <w:footerReference w:type="first" r:id="rId23"/>
      <w:type w:val="continuous"/>
      <w:pgSz w:w="11906" w:h="16838" w:code="9"/>
      <w:pgMar w:top="1400" w:right="1701" w:bottom="1985" w:left="1304" w:header="283" w:footer="28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Amy Kyvelos" w:date="2026-04-14T15:21:00Z" w:initials="AK">
    <w:p w14:paraId="0C1BD5B9" w14:textId="77777777" w:rsidR="00726132" w:rsidRDefault="00726132" w:rsidP="00726132">
      <w:pPr>
        <w:pStyle w:val="CommentText"/>
      </w:pPr>
      <w:r>
        <w:rPr>
          <w:rStyle w:val="CommentReference"/>
        </w:rPr>
        <w:annotationRef/>
      </w:r>
      <w:r>
        <w:t xml:space="preserve">Toetsen aan paper Louisa </w:t>
      </w:r>
    </w:p>
  </w:comment>
  <w:comment w:id="5" w:author="Henberto Remmerts" w:date="2026-05-05T13:14:00Z" w:initials="HR">
    <w:p w14:paraId="53C7C303" w14:textId="202E4850" w:rsidR="00AE5180" w:rsidRDefault="00943439">
      <w:r>
        <w:annotationRef/>
      </w:r>
      <w:r w:rsidRPr="52FEC2DC">
        <w:t>Eens, tegelijkertijd is het een afweging die in de strategiefase moet worden doordacht. Komt dit nog ergens terug?</w:t>
      </w:r>
    </w:p>
  </w:comment>
  <w:comment w:id="8" w:author="Joost Engelhart" w:date="2026-04-13T13:32:00Z" w:initials="JE">
    <w:p w14:paraId="1C7BAD91" w14:textId="206B1676" w:rsidR="001B654A" w:rsidRDefault="001B654A" w:rsidP="001B654A">
      <w:pPr>
        <w:pStyle w:val="CommentText"/>
      </w:pPr>
      <w:r>
        <w:rPr>
          <w:rStyle w:val="CommentReference"/>
        </w:rPr>
        <w:annotationRef/>
      </w:r>
      <w:r>
        <w:t>De looptijd leg je vast in voorbereidin/aanbesteding, manage je in projecten en je besluit over aanpassingen of verlengingen. Ik mis in deze paragraaf de sturing op de looptijd gedurende de raamovereenkomst. In par 3.1 zeg je dat looptijd een governance instrument is, dan zou ik dat hier wel willen lezen?</w:t>
      </w:r>
    </w:p>
  </w:comment>
  <w:comment w:id="9" w:author="Amy Kyvelos" w:date="2026-04-13T18:29:00Z" w:initials="AK">
    <w:p w14:paraId="282AE00B" w14:textId="77777777" w:rsidR="00BA2B81" w:rsidRDefault="00BA2B81" w:rsidP="00BA2B81">
      <w:pPr>
        <w:pStyle w:val="CommentText"/>
      </w:pPr>
      <w:r>
        <w:rPr>
          <w:rStyle w:val="CommentReference"/>
        </w:rPr>
        <w:annotationRef/>
      </w:r>
      <w:r>
        <w:t xml:space="preserve">Ingevoegd </w:t>
      </w:r>
    </w:p>
  </w:comment>
  <w:comment w:id="10" w:author="Henberto Remmerts" w:date="2026-05-05T13:17:00Z" w:initials="HR">
    <w:p w14:paraId="5FB532AE" w14:textId="7EC390FC" w:rsidR="00AE5180" w:rsidRDefault="00943439">
      <w:r>
        <w:annotationRef/>
      </w:r>
      <w:r w:rsidRPr="590FDF79">
        <w:t>Eens, nog wel even kijken hoe deze duiding overeenkomst met de duiding in het schema met het tijdspad</w:t>
      </w:r>
    </w:p>
  </w:comment>
  <w:comment w:id="14" w:author="Henberto Remmerts" w:date="2026-05-05T13:20:00Z" w:initials="HR">
    <w:p w14:paraId="580574A1" w14:textId="46E7DBBE" w:rsidR="00AE5180" w:rsidRDefault="00943439">
      <w:r>
        <w:annotationRef/>
      </w:r>
      <w:r w:rsidRPr="26BFD2A2">
        <w:t>bv een raamovereenkomst, er zijn ook andere vormen denkbaar waarbinnen looptijd gestuurd wordt.</w:t>
      </w:r>
    </w:p>
  </w:comment>
  <w:comment w:id="11" w:author="Amy Kyvelos" w:date="2026-04-13T18:36:00Z" w:initials="AK">
    <w:p w14:paraId="1162C2FB" w14:textId="77777777" w:rsidR="00943C96" w:rsidRDefault="00943C96" w:rsidP="00943C96">
      <w:pPr>
        <w:pStyle w:val="CommentText"/>
      </w:pPr>
      <w:r>
        <w:rPr>
          <w:rStyle w:val="CommentReference"/>
        </w:rPr>
        <w:annotationRef/>
      </w:r>
      <w:r>
        <w:t xml:space="preserve">Is dit dan projectmatig ook zo? Wordt dit dan niet dubbelop als we bij 3 het hier ook over hebben? Morgen bespreken. </w:t>
      </w:r>
    </w:p>
  </w:comment>
  <w:comment w:id="12" w:author="Amy Kyvelos" w:date="2026-04-13T18:36:00Z" w:initials="AK">
    <w:p w14:paraId="456E8965" w14:textId="53ED027E" w:rsidR="009432E2" w:rsidRDefault="009432E2" w:rsidP="009432E2">
      <w:pPr>
        <w:pStyle w:val="CommentText"/>
      </w:pPr>
      <w:r>
        <w:rPr>
          <w:rStyle w:val="CommentReference"/>
        </w:rPr>
        <w:annotationRef/>
      </w:r>
      <w:r>
        <w:fldChar w:fldCharType="begin"/>
      </w:r>
      <w:r>
        <w:instrText>HYPERLINK "mailto:Joost.Engelhart@anteagroup.nl"</w:instrText>
      </w:r>
      <w:bookmarkStart w:id="15" w:name="_@_45F34494BC33490E81DE7CE5901FECCBZ"/>
      <w:r>
        <w:fldChar w:fldCharType="separate"/>
      </w:r>
      <w:bookmarkEnd w:id="15"/>
      <w:r w:rsidRPr="009432E2">
        <w:rPr>
          <w:rStyle w:val="Mention"/>
          <w:noProof/>
        </w:rPr>
        <w:t>@Joost Engelhart</w:t>
      </w:r>
      <w:r>
        <w:fldChar w:fldCharType="end"/>
      </w:r>
      <w:r>
        <w:t xml:space="preserve"> </w:t>
      </w:r>
    </w:p>
  </w:comment>
  <w:comment w:id="13" w:author="Joost Engelhart" w:date="2026-04-17T10:35:00Z" w:initials="JE">
    <w:p w14:paraId="5ED5ECB2" w14:textId="5C8D9A7F" w:rsidR="0039604B" w:rsidRDefault="0039604B" w:rsidP="0039604B">
      <w:pPr>
        <w:pStyle w:val="CommentText"/>
      </w:pPr>
      <w:r>
        <w:rPr>
          <w:rStyle w:val="CommentReference"/>
        </w:rPr>
        <w:annotationRef/>
      </w:r>
      <w:r>
        <w:t xml:space="preserve">Oh jee, wat hadden we hier ook alweer over gezegd? </w:t>
      </w:r>
      <w:r>
        <w:fldChar w:fldCharType="begin"/>
      </w:r>
      <w:r>
        <w:instrText>HYPERLINK "mailto:Amy.Kyvelos@anteagroup.nl"</w:instrText>
      </w:r>
      <w:bookmarkStart w:id="16" w:name="_@_6405ABF4A1D949FE898001F7B9F87CD5Z"/>
      <w:r>
        <w:fldChar w:fldCharType="separate"/>
      </w:r>
      <w:bookmarkEnd w:id="16"/>
      <w:r w:rsidRPr="0039604B">
        <w:rPr>
          <w:rStyle w:val="Mention"/>
          <w:noProof/>
        </w:rPr>
        <w:t>@Amy Kyvelos</w:t>
      </w:r>
      <w:r>
        <w:fldChar w:fldCharType="end"/>
      </w:r>
      <w:r>
        <w:t xml:space="preserve"> </w:t>
      </w:r>
    </w:p>
  </w:comment>
  <w:comment w:id="18" w:author="Henberto Remmerts" w:date="2026-05-05T13:23:00Z" w:initials="HR">
    <w:p w14:paraId="064430D6" w14:textId="7183079F" w:rsidR="00AE5180" w:rsidRDefault="00943439">
      <w:r>
        <w:annotationRef/>
      </w:r>
      <w:r w:rsidRPr="49FB2249">
        <w:t xml:space="preserve">Belangstellend vraagje. Mooie omschrijvingen, is deze informatie al ergens beschikbaar? Zo ja, is dan bronvermelding nodig? </w:t>
      </w:r>
    </w:p>
  </w:comment>
  <w:comment w:id="19" w:author="Amy Kyvelos" w:date="2026-05-06T13:08:00Z" w:initials="AK">
    <w:p w14:paraId="29C447D8" w14:textId="46A3EFD1" w:rsidR="00AE5180" w:rsidRDefault="00943439">
      <w:r>
        <w:annotationRef/>
      </w:r>
      <w:r w:rsidRPr="69BF1A5E">
        <w:t xml:space="preserve">Alle bronnen staan onderaan. heb dit van verschillende sites gehaald. </w:t>
      </w:r>
    </w:p>
  </w:comment>
  <w:comment w:id="23" w:author="Henberto Remmerts" w:date="2026-05-05T13:27:00Z" w:initials="HR">
    <w:p w14:paraId="038C8C8F" w14:textId="4755F28F" w:rsidR="00AE5180" w:rsidRDefault="00943439">
      <w:r>
        <w:annotationRef/>
      </w:r>
      <w:r w:rsidRPr="6BA2361E">
        <w:t>check</w:t>
      </w:r>
    </w:p>
  </w:comment>
  <w:comment w:id="26" w:author="Henberto Remmerts" w:date="2026-05-05T14:44:00Z" w:initials="HR">
    <w:p w14:paraId="38D2DB3B" w14:textId="513532F1" w:rsidR="00AE5180" w:rsidRDefault="00943439">
      <w:r>
        <w:annotationRef/>
      </w:r>
      <w:r w:rsidRPr="7B2FC7FA">
        <w:t>duiding</w:t>
      </w:r>
    </w:p>
  </w:comment>
  <w:comment w:id="27" w:author="Joost Engelhart" w:date="2026-04-13T13:27:00Z" w:initials="JE">
    <w:p w14:paraId="22DC3AC0" w14:textId="77777777" w:rsidR="00537390" w:rsidRDefault="00537390" w:rsidP="00537390">
      <w:pPr>
        <w:pStyle w:val="CommentText"/>
      </w:pPr>
      <w:r>
        <w:rPr>
          <w:rStyle w:val="CommentReference"/>
        </w:rPr>
        <w:annotationRef/>
      </w:r>
      <w:r>
        <w:t>Leg ook relatie met par 2.2 waarin de bepalingen uit de aanbestedingswet staan en welke afwijking daarop mag plaatsvinden en hoe dat dient te worden onderbouwd en vastgelegd.</w:t>
      </w:r>
    </w:p>
  </w:comment>
  <w:comment w:id="28" w:author="Amy Kyvelos" w:date="2026-04-13T18:32:00Z" w:initials="AK">
    <w:p w14:paraId="75C69BB5" w14:textId="77777777" w:rsidR="00537390" w:rsidRDefault="00537390" w:rsidP="00537390">
      <w:pPr>
        <w:pStyle w:val="CommentText"/>
      </w:pPr>
      <w:r>
        <w:rPr>
          <w:rStyle w:val="CommentReference"/>
        </w:rPr>
        <w:annotationRef/>
      </w:r>
      <w:r>
        <w:t xml:space="preserve">Morgen even bespreken.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1BD5B9" w15:done="1"/>
  <w15:commentEx w15:paraId="53C7C303" w15:done="1"/>
  <w15:commentEx w15:paraId="1C7BAD91" w15:done="1"/>
  <w15:commentEx w15:paraId="282AE00B" w15:paraIdParent="1C7BAD91" w15:done="1"/>
  <w15:commentEx w15:paraId="5FB532AE" w15:done="1"/>
  <w15:commentEx w15:paraId="580574A1" w15:done="1"/>
  <w15:commentEx w15:paraId="1162C2FB" w15:done="1"/>
  <w15:commentEx w15:paraId="456E8965" w15:paraIdParent="1162C2FB" w15:done="1"/>
  <w15:commentEx w15:paraId="5ED5ECB2" w15:paraIdParent="1162C2FB" w15:done="1"/>
  <w15:commentEx w15:paraId="064430D6" w15:done="1"/>
  <w15:commentEx w15:paraId="29C447D8" w15:paraIdParent="064430D6" w15:done="1"/>
  <w15:commentEx w15:paraId="038C8C8F" w15:done="0"/>
  <w15:commentEx w15:paraId="38D2DB3B" w15:done="1"/>
  <w15:commentEx w15:paraId="22DC3AC0" w15:done="1"/>
  <w15:commentEx w15:paraId="75C69BB5" w15:paraIdParent="22DC3AC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BD66A1" w16cex:dateUtc="2026-04-14T13:21:00Z"/>
  <w16cex:commentExtensible w16cex:durableId="72CC09A6" w16cex:dateUtc="2026-05-05T11:14:00Z"/>
  <w16cex:commentExtensible w16cex:durableId="2D3B329B" w16cex:dateUtc="2026-04-13T11:32:00Z"/>
  <w16cex:commentExtensible w16cex:durableId="60263F29" w16cex:dateUtc="2026-04-13T16:29:00Z"/>
  <w16cex:commentExtensible w16cex:durableId="5343BAF4" w16cex:dateUtc="2026-05-05T11:17:00Z"/>
  <w16cex:commentExtensible w16cex:durableId="2060D605" w16cex:dateUtc="2026-05-05T11:20:00Z"/>
  <w16cex:commentExtensible w16cex:durableId="49949432" w16cex:dateUtc="2026-04-13T16:36:00Z"/>
  <w16cex:commentExtensible w16cex:durableId="03994F95" w16cex:dateUtc="2026-04-13T16:36:00Z"/>
  <w16cex:commentExtensible w16cex:durableId="5C45A4F2" w16cex:dateUtc="2026-04-17T08:35:00Z"/>
  <w16cex:commentExtensible w16cex:durableId="22F00486" w16cex:dateUtc="2026-05-05T11:23:00Z"/>
  <w16cex:commentExtensible w16cex:durableId="6FA9D938" w16cex:dateUtc="2026-05-06T11:08:00Z"/>
  <w16cex:commentExtensible w16cex:durableId="079E3E2B" w16cex:dateUtc="2026-05-05T11:27:00Z"/>
  <w16cex:commentExtensible w16cex:durableId="3A57C25F" w16cex:dateUtc="2026-05-05T12:44:00Z"/>
  <w16cex:commentExtensible w16cex:durableId="3A569F1C" w16cex:dateUtc="2026-04-13T11:27:00Z"/>
  <w16cex:commentExtensible w16cex:durableId="68A8C864" w16cex:dateUtc="2026-04-13T16: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1BD5B9" w16cid:durableId="10BD66A1"/>
  <w16cid:commentId w16cid:paraId="53C7C303" w16cid:durableId="72CC09A6"/>
  <w16cid:commentId w16cid:paraId="1C7BAD91" w16cid:durableId="2D3B329B"/>
  <w16cid:commentId w16cid:paraId="282AE00B" w16cid:durableId="60263F29"/>
  <w16cid:commentId w16cid:paraId="5FB532AE" w16cid:durableId="5343BAF4"/>
  <w16cid:commentId w16cid:paraId="580574A1" w16cid:durableId="2060D605"/>
  <w16cid:commentId w16cid:paraId="1162C2FB" w16cid:durableId="49949432"/>
  <w16cid:commentId w16cid:paraId="456E8965" w16cid:durableId="03994F95"/>
  <w16cid:commentId w16cid:paraId="5ED5ECB2" w16cid:durableId="5C45A4F2"/>
  <w16cid:commentId w16cid:paraId="064430D6" w16cid:durableId="22F00486"/>
  <w16cid:commentId w16cid:paraId="29C447D8" w16cid:durableId="6FA9D938"/>
  <w16cid:commentId w16cid:paraId="038C8C8F" w16cid:durableId="079E3E2B"/>
  <w16cid:commentId w16cid:paraId="38D2DB3B" w16cid:durableId="3A57C25F"/>
  <w16cid:commentId w16cid:paraId="22DC3AC0" w16cid:durableId="3A569F1C"/>
  <w16cid:commentId w16cid:paraId="75C69BB5" w16cid:durableId="68A8C8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58A54" w14:textId="77777777" w:rsidR="002C5E5A" w:rsidRDefault="002C5E5A" w:rsidP="00FE7673">
      <w:pPr>
        <w:numPr>
          <w:ilvl w:val="1"/>
          <w:numId w:val="0"/>
        </w:numPr>
      </w:pPr>
      <w:r>
        <w:separator/>
      </w:r>
    </w:p>
  </w:endnote>
  <w:endnote w:type="continuationSeparator" w:id="0">
    <w:p w14:paraId="4F67170B" w14:textId="77777777" w:rsidR="002C5E5A" w:rsidRDefault="002C5E5A" w:rsidP="00FE7673">
      <w:pPr>
        <w:numPr>
          <w:ilvl w:val="1"/>
          <w:numId w:val="0"/>
        </w:numPr>
      </w:pPr>
      <w:r>
        <w:continuationSeparator/>
      </w:r>
    </w:p>
  </w:endnote>
  <w:endnote w:type="continuationNotice" w:id="1">
    <w:p w14:paraId="34454942" w14:textId="77777777" w:rsidR="002C5E5A" w:rsidRDefault="002C5E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5206" w:tblpY="15670"/>
      <w:tblW w:w="0" w:type="auto"/>
      <w:tblLayout w:type="fixed"/>
      <w:tblCellMar>
        <w:left w:w="0" w:type="dxa"/>
        <w:right w:w="0" w:type="dxa"/>
      </w:tblCellMar>
      <w:tblLook w:val="04A0" w:firstRow="1" w:lastRow="0" w:firstColumn="1" w:lastColumn="0" w:noHBand="0" w:noVBand="1"/>
    </w:tblPr>
    <w:tblGrid>
      <w:gridCol w:w="3572"/>
    </w:tblGrid>
    <w:tr w:rsidR="001754A4" w:rsidRPr="001754A4" w14:paraId="7299005A" w14:textId="77777777" w:rsidTr="001D7774">
      <w:trPr>
        <w:trHeight w:hRule="exact" w:val="567"/>
      </w:trPr>
      <w:tc>
        <w:tcPr>
          <w:tcW w:w="3572" w:type="dxa"/>
        </w:tcPr>
        <w:p w14:paraId="41FF1A19" w14:textId="50B5E87F" w:rsidR="001754A4" w:rsidRPr="001754A4" w:rsidRDefault="00000000" w:rsidP="001754A4">
          <w:pPr>
            <w:pStyle w:val="VoettekstDeBouwcampus"/>
          </w:pPr>
          <w:sdt>
            <w:sdtPr>
              <w:tag w:val="Titel"/>
              <w:id w:val="-71050720"/>
              <w:dataBinding w:prefixMappings="xmlns:ns0='http://www.joulesunlimited.com/ccmappings' " w:xpath="/ns0:ju[1]/ns0:Titel[1]" w:storeItemID="{77EC4E65-490C-4EF8-911A-DB8D072A9F54}"/>
              <w15:appearance w15:val="hidden"/>
              <w:text/>
            </w:sdtPr>
            <w:sdtContent>
              <w:r w:rsidR="0058399D">
                <w:t>bouwsteen Looptijd</w:t>
              </w:r>
            </w:sdtContent>
          </w:sdt>
          <w:r w:rsidR="001754A4">
            <w:t xml:space="preserve"> - </w:t>
          </w:r>
          <w:sdt>
            <w:sdtPr>
              <w:tag w:val="Datum"/>
              <w:id w:val="1940023310"/>
              <w:dataBinding w:prefixMappings="xmlns:ns0='http://www.joulesunlimited.com/ccmappings' " w:xpath="/ns0:ju[1]/ns0:Datum[1]" w:storeItemID="{77EC4E65-490C-4EF8-911A-DB8D072A9F54}"/>
              <w:date w:fullDate="2026-09-03T00:00:00Z">
                <w:dateFormat w:val="d MMMM yyyy"/>
                <w:lid w:val="nl-NL"/>
                <w:storeMappedDataAs w:val="dateTime"/>
                <w:calendar w:val="gregorian"/>
              </w:date>
            </w:sdtPr>
            <w:sdtContent>
              <w:r w:rsidR="0058399D">
                <w:t>3 september 2026</w:t>
              </w:r>
            </w:sdtContent>
          </w:sdt>
        </w:p>
      </w:tc>
    </w:tr>
  </w:tbl>
  <w:p w14:paraId="72AF83A3" w14:textId="77777777" w:rsidR="001D7774" w:rsidRPr="00E6521C" w:rsidRDefault="001D7774" w:rsidP="001D7774">
    <w:pPr>
      <w:pStyle w:val="ZsysframevoettekstDeBouwcampus"/>
      <w:framePr w:wrap="around"/>
    </w:pPr>
  </w:p>
  <w:p w14:paraId="525A09A9" w14:textId="77777777" w:rsidR="00BB3358" w:rsidRDefault="00BB33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5206" w:tblpY="15670"/>
      <w:tblW w:w="0" w:type="auto"/>
      <w:tblLayout w:type="fixed"/>
      <w:tblCellMar>
        <w:left w:w="0" w:type="dxa"/>
        <w:right w:w="0" w:type="dxa"/>
      </w:tblCellMar>
      <w:tblLook w:val="04A0" w:firstRow="1" w:lastRow="0" w:firstColumn="1" w:lastColumn="0" w:noHBand="0" w:noVBand="1"/>
    </w:tblPr>
    <w:tblGrid>
      <w:gridCol w:w="3572"/>
    </w:tblGrid>
    <w:tr w:rsidR="001754A4" w:rsidRPr="001754A4" w14:paraId="3444A2C1" w14:textId="77777777" w:rsidTr="001D7774">
      <w:trPr>
        <w:trHeight w:hRule="exact" w:val="567"/>
      </w:trPr>
      <w:tc>
        <w:tcPr>
          <w:tcW w:w="3572" w:type="dxa"/>
        </w:tcPr>
        <w:p w14:paraId="31C02B29" w14:textId="75CC3C08" w:rsidR="001754A4" w:rsidRPr="001754A4" w:rsidRDefault="00000000" w:rsidP="001754A4">
          <w:pPr>
            <w:pStyle w:val="VoettekstDeBouwcampus"/>
          </w:pPr>
          <w:sdt>
            <w:sdtPr>
              <w:tag w:val="Titel"/>
              <w:id w:val="1237666873"/>
              <w:placeholder>
                <w:docPart w:val="9FF12E017997485AB12826AE56C508F3"/>
              </w:placeholder>
              <w:dataBinding w:prefixMappings="xmlns:ns0='http://www.joulesunlimited.com/ccmappings' " w:xpath="/ns0:ju[1]/ns0:Titel[1]" w:storeItemID="{77EC4E65-490C-4EF8-911A-DB8D072A9F54}"/>
              <w15:appearance w15:val="hidden"/>
              <w:text/>
            </w:sdtPr>
            <w:sdtContent>
              <w:r w:rsidR="0058399D">
                <w:t>bouwsteen Looptijd</w:t>
              </w:r>
            </w:sdtContent>
          </w:sdt>
          <w:r w:rsidR="001754A4">
            <w:t xml:space="preserve"> - </w:t>
          </w:r>
          <w:sdt>
            <w:sdtPr>
              <w:tag w:val="Datum"/>
              <w:id w:val="-2067018548"/>
              <w:dataBinding w:prefixMappings="xmlns:ns0='http://www.joulesunlimited.com/ccmappings' " w:xpath="/ns0:ju[1]/ns0:Datum[1]" w:storeItemID="{77EC4E65-490C-4EF8-911A-DB8D072A9F54}"/>
              <w:date w:fullDate="2026-09-03T00:00:00Z">
                <w:dateFormat w:val="d MMMM yyyy"/>
                <w:lid w:val="nl-NL"/>
                <w:storeMappedDataAs w:val="dateTime"/>
                <w:calendar w:val="gregorian"/>
              </w:date>
            </w:sdtPr>
            <w:sdtContent>
              <w:r w:rsidR="0058399D">
                <w:t>3 september 2026</w:t>
              </w:r>
            </w:sdtContent>
          </w:sdt>
        </w:p>
      </w:tc>
    </w:tr>
  </w:tbl>
  <w:p w14:paraId="48249E4E" w14:textId="77777777" w:rsidR="001D7774" w:rsidRPr="00E6521C" w:rsidRDefault="001D7774" w:rsidP="001D7774">
    <w:pPr>
      <w:pStyle w:val="ZsysframevoettekstDeBouwcampus"/>
      <w:framePr w:wrap="around"/>
    </w:pPr>
  </w:p>
  <w:p w14:paraId="3FD9E828" w14:textId="77777777" w:rsidR="001754A4" w:rsidRDefault="00175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155AC" w14:textId="77777777" w:rsidR="002C5E5A" w:rsidRDefault="002C5E5A" w:rsidP="00FE7673">
      <w:pPr>
        <w:numPr>
          <w:ilvl w:val="1"/>
          <w:numId w:val="0"/>
        </w:numPr>
      </w:pPr>
      <w:r>
        <w:separator/>
      </w:r>
    </w:p>
  </w:footnote>
  <w:footnote w:type="continuationSeparator" w:id="0">
    <w:p w14:paraId="1D984861" w14:textId="77777777" w:rsidR="002C5E5A" w:rsidRDefault="002C5E5A" w:rsidP="00FE7673">
      <w:pPr>
        <w:numPr>
          <w:ilvl w:val="1"/>
          <w:numId w:val="0"/>
        </w:numPr>
      </w:pPr>
      <w:r>
        <w:continuationSeparator/>
      </w:r>
    </w:p>
  </w:footnote>
  <w:footnote w:type="continuationNotice" w:id="1">
    <w:p w14:paraId="65117F95" w14:textId="77777777" w:rsidR="002C5E5A" w:rsidRDefault="002C5E5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0868" w14:textId="77777777" w:rsidR="0033254E" w:rsidRPr="0033254E" w:rsidRDefault="0033254E" w:rsidP="0033254E">
    <w:pPr>
      <w:pStyle w:val="Header"/>
      <w:rPr>
        <w:rFonts w:eastAsia="Calibri"/>
        <w:lang w:eastAsia="en-US"/>
      </w:rPr>
    </w:pPr>
    <w:r w:rsidRPr="0033254E">
      <w:rPr>
        <w:rFonts w:eastAsia="Calibri"/>
        <w:noProof/>
      </w:rPr>
      <mc:AlternateContent>
        <mc:Choice Requires="wpg">
          <w:drawing>
            <wp:anchor distT="0" distB="0" distL="114300" distR="114300" simplePos="0" relativeHeight="251658243" behindDoc="1" locked="0" layoutInCell="1" allowOverlap="1" wp14:anchorId="484BAF2C" wp14:editId="1A8BF5D7">
              <wp:simplePos x="0" y="0"/>
              <wp:positionH relativeFrom="rightMargin">
                <wp:align>right</wp:align>
              </wp:positionH>
              <wp:positionV relativeFrom="page">
                <wp:align>bottom</wp:align>
              </wp:positionV>
              <wp:extent cx="1692275" cy="1656715"/>
              <wp:effectExtent l="0" t="0" r="0" b="0"/>
              <wp:wrapNone/>
              <wp:docPr id="1" name="Groep 1(JU-LOCK)"/>
              <wp:cNvGraphicFramePr>
                <a:graphicFrameLocks xmlns:a="http://schemas.openxmlformats.org/drawingml/2006/main" noSelect="1"/>
              </wp:cNvGraphicFramePr>
              <a:graphic xmlns:a="http://schemas.openxmlformats.org/drawingml/2006/main">
                <a:graphicData uri="http://schemas.microsoft.com/office/word/2010/wordprocessingGroup">
                  <wpg:wgp>
                    <wpg:cNvGrpSpPr>
                      <a:grpSpLocks noSelect="1"/>
                    </wpg:cNvGrpSpPr>
                    <wpg:grpSpPr>
                      <a:xfrm>
                        <a:off x="0" y="0"/>
                        <a:ext cx="1692275" cy="1656715"/>
                        <a:chOff x="5868670" y="492125"/>
                        <a:chExt cx="1692275" cy="1656715"/>
                      </a:xfrm>
                    </wpg:grpSpPr>
                    <wps:wsp>
                      <wps:cNvPr id="9" name="Freeform 12"/>
                      <wps:cNvSpPr>
                        <a:spLocks noEditPoints="1"/>
                      </wps:cNvSpPr>
                      <wps:spPr bwMode="auto">
                        <a:xfrm>
                          <a:off x="5868670" y="492125"/>
                          <a:ext cx="1440180" cy="1440180"/>
                        </a:xfrm>
                        <a:custGeom>
                          <a:avLst/>
                          <a:gdLst>
                            <a:gd name="T0" fmla="*/ 2188 w 2268"/>
                            <a:gd name="T1" fmla="*/ 2106 h 2268"/>
                            <a:gd name="T2" fmla="*/ 2186 w 2268"/>
                            <a:gd name="T3" fmla="*/ 2268 h 2268"/>
                            <a:gd name="T4" fmla="*/ 2026 w 2268"/>
                            <a:gd name="T5" fmla="*/ 2268 h 2268"/>
                            <a:gd name="T6" fmla="*/ 2024 w 2268"/>
                            <a:gd name="T7" fmla="*/ 2106 h 2268"/>
                            <a:gd name="T8" fmla="*/ 2026 w 2268"/>
                            <a:gd name="T9" fmla="*/ 1944 h 2268"/>
                            <a:gd name="T10" fmla="*/ 2186 w 2268"/>
                            <a:gd name="T11" fmla="*/ 1944 h 2268"/>
                            <a:gd name="T12" fmla="*/ 1213 w 2268"/>
                            <a:gd name="T13" fmla="*/ 1944 h 2268"/>
                            <a:gd name="T14" fmla="*/ 1054 w 2268"/>
                            <a:gd name="T15" fmla="*/ 1944 h 2268"/>
                            <a:gd name="T16" fmla="*/ 1051 w 2268"/>
                            <a:gd name="T17" fmla="*/ 2106 h 2268"/>
                            <a:gd name="T18" fmla="*/ 1054 w 2268"/>
                            <a:gd name="T19" fmla="*/ 2268 h 2268"/>
                            <a:gd name="T20" fmla="*/ 1213 w 2268"/>
                            <a:gd name="T21" fmla="*/ 2268 h 2268"/>
                            <a:gd name="T22" fmla="*/ 1216 w 2268"/>
                            <a:gd name="T23" fmla="*/ 2106 h 2268"/>
                            <a:gd name="T24" fmla="*/ 1213 w 2268"/>
                            <a:gd name="T25" fmla="*/ 1944 h 2268"/>
                            <a:gd name="T26" fmla="*/ 162 w 2268"/>
                            <a:gd name="T27" fmla="*/ 2024 h 2268"/>
                            <a:gd name="T28" fmla="*/ 0 w 2268"/>
                            <a:gd name="T29" fmla="*/ 2026 h 2268"/>
                            <a:gd name="T30" fmla="*/ 0 w 2268"/>
                            <a:gd name="T31" fmla="*/ 2186 h 2268"/>
                            <a:gd name="T32" fmla="*/ 162 w 2268"/>
                            <a:gd name="T33" fmla="*/ 2188 h 2268"/>
                            <a:gd name="T34" fmla="*/ 324 w 2268"/>
                            <a:gd name="T35" fmla="*/ 2186 h 2268"/>
                            <a:gd name="T36" fmla="*/ 324 w 2268"/>
                            <a:gd name="T37" fmla="*/ 2026 h 2268"/>
                            <a:gd name="T38" fmla="*/ 1699 w 2268"/>
                            <a:gd name="T39" fmla="*/ 1458 h 2268"/>
                            <a:gd name="T40" fmla="*/ 1540 w 2268"/>
                            <a:gd name="T41" fmla="*/ 1458 h 2268"/>
                            <a:gd name="T42" fmla="*/ 1537 w 2268"/>
                            <a:gd name="T43" fmla="*/ 1620 h 2268"/>
                            <a:gd name="T44" fmla="*/ 1540 w 2268"/>
                            <a:gd name="T45" fmla="*/ 1782 h 2268"/>
                            <a:gd name="T46" fmla="*/ 1699 w 2268"/>
                            <a:gd name="T47" fmla="*/ 1782 h 2268"/>
                            <a:gd name="T48" fmla="*/ 1702 w 2268"/>
                            <a:gd name="T49" fmla="*/ 1620 h 2268"/>
                            <a:gd name="T50" fmla="*/ 1699 w 2268"/>
                            <a:gd name="T51" fmla="*/ 1458 h 2268"/>
                            <a:gd name="T52" fmla="*/ 648 w 2268"/>
                            <a:gd name="T53" fmla="*/ 1538 h 2268"/>
                            <a:gd name="T54" fmla="*/ 486 w 2268"/>
                            <a:gd name="T55" fmla="*/ 1541 h 2268"/>
                            <a:gd name="T56" fmla="*/ 486 w 2268"/>
                            <a:gd name="T57" fmla="*/ 1700 h 2268"/>
                            <a:gd name="T58" fmla="*/ 648 w 2268"/>
                            <a:gd name="T59" fmla="*/ 1703 h 2268"/>
                            <a:gd name="T60" fmla="*/ 810 w 2268"/>
                            <a:gd name="T61" fmla="*/ 1700 h 2268"/>
                            <a:gd name="T62" fmla="*/ 810 w 2268"/>
                            <a:gd name="T63" fmla="*/ 1541 h 2268"/>
                            <a:gd name="T64" fmla="*/ 2106 w 2268"/>
                            <a:gd name="T65" fmla="*/ 1052 h 2268"/>
                            <a:gd name="T66" fmla="*/ 1944 w 2268"/>
                            <a:gd name="T67" fmla="*/ 1055 h 2268"/>
                            <a:gd name="T68" fmla="*/ 1944 w 2268"/>
                            <a:gd name="T69" fmla="*/ 1214 h 2268"/>
                            <a:gd name="T70" fmla="*/ 2106 w 2268"/>
                            <a:gd name="T71" fmla="*/ 1217 h 2268"/>
                            <a:gd name="T72" fmla="*/ 2268 w 2268"/>
                            <a:gd name="T73" fmla="*/ 1214 h 2268"/>
                            <a:gd name="T74" fmla="*/ 2268 w 2268"/>
                            <a:gd name="T75" fmla="*/ 1055 h 2268"/>
                            <a:gd name="T76" fmla="*/ 2106 w 2268"/>
                            <a:gd name="T77" fmla="*/ 1052 h 2268"/>
                            <a:gd name="T78" fmla="*/ 1054 w 2268"/>
                            <a:gd name="T79" fmla="*/ 972 h 2268"/>
                            <a:gd name="T80" fmla="*/ 1051 w 2268"/>
                            <a:gd name="T81" fmla="*/ 1134 h 2268"/>
                            <a:gd name="T82" fmla="*/ 1054 w 2268"/>
                            <a:gd name="T83" fmla="*/ 1296 h 2268"/>
                            <a:gd name="T84" fmla="*/ 1213 w 2268"/>
                            <a:gd name="T85" fmla="*/ 1296 h 2268"/>
                            <a:gd name="T86" fmla="*/ 1216 w 2268"/>
                            <a:gd name="T87" fmla="*/ 1134 h 2268"/>
                            <a:gd name="T88" fmla="*/ 1213 w 2268"/>
                            <a:gd name="T89" fmla="*/ 972 h 2268"/>
                            <a:gd name="T90" fmla="*/ 1620 w 2268"/>
                            <a:gd name="T91" fmla="*/ 566 h 2268"/>
                            <a:gd name="T92" fmla="*/ 1458 w 2268"/>
                            <a:gd name="T93" fmla="*/ 569 h 2268"/>
                            <a:gd name="T94" fmla="*/ 1458 w 2268"/>
                            <a:gd name="T95" fmla="*/ 728 h 2268"/>
                            <a:gd name="T96" fmla="*/ 1620 w 2268"/>
                            <a:gd name="T97" fmla="*/ 731 h 2268"/>
                            <a:gd name="T98" fmla="*/ 1781 w 2268"/>
                            <a:gd name="T99" fmla="*/ 728 h 2268"/>
                            <a:gd name="T100" fmla="*/ 1781 w 2268"/>
                            <a:gd name="T101" fmla="*/ 569 h 2268"/>
                            <a:gd name="T102" fmla="*/ 1620 w 2268"/>
                            <a:gd name="T103" fmla="*/ 566 h 2268"/>
                            <a:gd name="T104" fmla="*/ 2026 w 2268"/>
                            <a:gd name="T105" fmla="*/ 324 h 2268"/>
                            <a:gd name="T106" fmla="*/ 2186 w 2268"/>
                            <a:gd name="T107" fmla="*/ 324 h 2268"/>
                            <a:gd name="T108" fmla="*/ 2188 w 2268"/>
                            <a:gd name="T109" fmla="*/ 162 h 2268"/>
                            <a:gd name="T110" fmla="*/ 2186 w 2268"/>
                            <a:gd name="T111" fmla="*/ 0 h 2268"/>
                            <a:gd name="T112" fmla="*/ 2026 w 2268"/>
                            <a:gd name="T113" fmla="*/ 0 h 2268"/>
                            <a:gd name="T114" fmla="*/ 2024 w 2268"/>
                            <a:gd name="T115" fmla="*/ 162 h 2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68" h="2268">
                              <a:moveTo>
                                <a:pt x="2268" y="2026"/>
                              </a:moveTo>
                              <a:lnTo>
                                <a:pt x="2188" y="2106"/>
                              </a:lnTo>
                              <a:lnTo>
                                <a:pt x="2268" y="2186"/>
                              </a:lnTo>
                              <a:lnTo>
                                <a:pt x="2186" y="2268"/>
                              </a:lnTo>
                              <a:lnTo>
                                <a:pt x="2106" y="2188"/>
                              </a:lnTo>
                              <a:lnTo>
                                <a:pt x="2026" y="2268"/>
                              </a:lnTo>
                              <a:lnTo>
                                <a:pt x="1944" y="2186"/>
                              </a:lnTo>
                              <a:lnTo>
                                <a:pt x="2024" y="2106"/>
                              </a:lnTo>
                              <a:lnTo>
                                <a:pt x="1944" y="2026"/>
                              </a:lnTo>
                              <a:lnTo>
                                <a:pt x="2026" y="1944"/>
                              </a:lnTo>
                              <a:lnTo>
                                <a:pt x="2106" y="2024"/>
                              </a:lnTo>
                              <a:lnTo>
                                <a:pt x="2186" y="1944"/>
                              </a:lnTo>
                              <a:lnTo>
                                <a:pt x="2268" y="2026"/>
                              </a:lnTo>
                              <a:close/>
                              <a:moveTo>
                                <a:pt x="1213" y="1944"/>
                              </a:moveTo>
                              <a:lnTo>
                                <a:pt x="1134" y="2024"/>
                              </a:lnTo>
                              <a:lnTo>
                                <a:pt x="1054" y="1944"/>
                              </a:lnTo>
                              <a:lnTo>
                                <a:pt x="972" y="2026"/>
                              </a:lnTo>
                              <a:lnTo>
                                <a:pt x="1051" y="2106"/>
                              </a:lnTo>
                              <a:lnTo>
                                <a:pt x="972" y="2186"/>
                              </a:lnTo>
                              <a:lnTo>
                                <a:pt x="1054" y="2268"/>
                              </a:lnTo>
                              <a:lnTo>
                                <a:pt x="1134" y="2188"/>
                              </a:lnTo>
                              <a:lnTo>
                                <a:pt x="1213" y="2268"/>
                              </a:lnTo>
                              <a:lnTo>
                                <a:pt x="1296" y="2186"/>
                              </a:lnTo>
                              <a:lnTo>
                                <a:pt x="1216" y="2106"/>
                              </a:lnTo>
                              <a:lnTo>
                                <a:pt x="1296" y="2026"/>
                              </a:lnTo>
                              <a:lnTo>
                                <a:pt x="1213" y="1944"/>
                              </a:lnTo>
                              <a:close/>
                              <a:moveTo>
                                <a:pt x="241" y="1944"/>
                              </a:moveTo>
                              <a:lnTo>
                                <a:pt x="162" y="2024"/>
                              </a:lnTo>
                              <a:lnTo>
                                <a:pt x="82" y="1944"/>
                              </a:lnTo>
                              <a:lnTo>
                                <a:pt x="0" y="2026"/>
                              </a:lnTo>
                              <a:lnTo>
                                <a:pt x="79" y="2106"/>
                              </a:lnTo>
                              <a:lnTo>
                                <a:pt x="0" y="2186"/>
                              </a:lnTo>
                              <a:lnTo>
                                <a:pt x="82" y="2268"/>
                              </a:lnTo>
                              <a:lnTo>
                                <a:pt x="162" y="2188"/>
                              </a:lnTo>
                              <a:lnTo>
                                <a:pt x="241" y="2268"/>
                              </a:lnTo>
                              <a:lnTo>
                                <a:pt x="324" y="2186"/>
                              </a:lnTo>
                              <a:lnTo>
                                <a:pt x="244" y="2106"/>
                              </a:lnTo>
                              <a:lnTo>
                                <a:pt x="324" y="2026"/>
                              </a:lnTo>
                              <a:lnTo>
                                <a:pt x="241" y="1944"/>
                              </a:lnTo>
                              <a:close/>
                              <a:moveTo>
                                <a:pt x="1699" y="1458"/>
                              </a:moveTo>
                              <a:lnTo>
                                <a:pt x="1620" y="1538"/>
                              </a:lnTo>
                              <a:lnTo>
                                <a:pt x="1540" y="1458"/>
                              </a:lnTo>
                              <a:lnTo>
                                <a:pt x="1458" y="1541"/>
                              </a:lnTo>
                              <a:lnTo>
                                <a:pt x="1537" y="1620"/>
                              </a:lnTo>
                              <a:lnTo>
                                <a:pt x="1458" y="1700"/>
                              </a:lnTo>
                              <a:lnTo>
                                <a:pt x="1540" y="1782"/>
                              </a:lnTo>
                              <a:lnTo>
                                <a:pt x="1620" y="1703"/>
                              </a:lnTo>
                              <a:lnTo>
                                <a:pt x="1699" y="1782"/>
                              </a:lnTo>
                              <a:lnTo>
                                <a:pt x="1781" y="1700"/>
                              </a:lnTo>
                              <a:lnTo>
                                <a:pt x="1702" y="1620"/>
                              </a:lnTo>
                              <a:lnTo>
                                <a:pt x="1781" y="1541"/>
                              </a:lnTo>
                              <a:lnTo>
                                <a:pt x="1699" y="1458"/>
                              </a:lnTo>
                              <a:close/>
                              <a:moveTo>
                                <a:pt x="727" y="1458"/>
                              </a:moveTo>
                              <a:lnTo>
                                <a:pt x="648" y="1538"/>
                              </a:lnTo>
                              <a:lnTo>
                                <a:pt x="568" y="1458"/>
                              </a:lnTo>
                              <a:lnTo>
                                <a:pt x="486" y="1541"/>
                              </a:lnTo>
                              <a:lnTo>
                                <a:pt x="565" y="1620"/>
                              </a:lnTo>
                              <a:lnTo>
                                <a:pt x="486" y="1700"/>
                              </a:lnTo>
                              <a:lnTo>
                                <a:pt x="568" y="1782"/>
                              </a:lnTo>
                              <a:lnTo>
                                <a:pt x="648" y="1703"/>
                              </a:lnTo>
                              <a:lnTo>
                                <a:pt x="727" y="1782"/>
                              </a:lnTo>
                              <a:lnTo>
                                <a:pt x="810" y="1700"/>
                              </a:lnTo>
                              <a:lnTo>
                                <a:pt x="730" y="1620"/>
                              </a:lnTo>
                              <a:lnTo>
                                <a:pt x="810" y="1541"/>
                              </a:lnTo>
                              <a:lnTo>
                                <a:pt x="727" y="1458"/>
                              </a:lnTo>
                              <a:close/>
                              <a:moveTo>
                                <a:pt x="2106" y="1052"/>
                              </a:moveTo>
                              <a:lnTo>
                                <a:pt x="2026" y="972"/>
                              </a:lnTo>
                              <a:lnTo>
                                <a:pt x="1944" y="1055"/>
                              </a:lnTo>
                              <a:lnTo>
                                <a:pt x="2024" y="1134"/>
                              </a:lnTo>
                              <a:lnTo>
                                <a:pt x="1944" y="1214"/>
                              </a:lnTo>
                              <a:lnTo>
                                <a:pt x="2026" y="1296"/>
                              </a:lnTo>
                              <a:lnTo>
                                <a:pt x="2106" y="1217"/>
                              </a:lnTo>
                              <a:lnTo>
                                <a:pt x="2186" y="1296"/>
                              </a:lnTo>
                              <a:lnTo>
                                <a:pt x="2268" y="1214"/>
                              </a:lnTo>
                              <a:lnTo>
                                <a:pt x="2188" y="1134"/>
                              </a:lnTo>
                              <a:lnTo>
                                <a:pt x="2268" y="1055"/>
                              </a:lnTo>
                              <a:lnTo>
                                <a:pt x="2186" y="972"/>
                              </a:lnTo>
                              <a:lnTo>
                                <a:pt x="2106" y="1052"/>
                              </a:lnTo>
                              <a:close/>
                              <a:moveTo>
                                <a:pt x="1134" y="1052"/>
                              </a:moveTo>
                              <a:lnTo>
                                <a:pt x="1054" y="972"/>
                              </a:lnTo>
                              <a:lnTo>
                                <a:pt x="972" y="1055"/>
                              </a:lnTo>
                              <a:lnTo>
                                <a:pt x="1051" y="1134"/>
                              </a:lnTo>
                              <a:lnTo>
                                <a:pt x="972" y="1214"/>
                              </a:lnTo>
                              <a:lnTo>
                                <a:pt x="1054" y="1296"/>
                              </a:lnTo>
                              <a:lnTo>
                                <a:pt x="1134" y="1217"/>
                              </a:lnTo>
                              <a:lnTo>
                                <a:pt x="1213" y="1296"/>
                              </a:lnTo>
                              <a:lnTo>
                                <a:pt x="1296" y="1214"/>
                              </a:lnTo>
                              <a:lnTo>
                                <a:pt x="1216" y="1134"/>
                              </a:lnTo>
                              <a:lnTo>
                                <a:pt x="1296" y="1055"/>
                              </a:lnTo>
                              <a:lnTo>
                                <a:pt x="1213" y="972"/>
                              </a:lnTo>
                              <a:lnTo>
                                <a:pt x="1134" y="1052"/>
                              </a:lnTo>
                              <a:close/>
                              <a:moveTo>
                                <a:pt x="1620" y="566"/>
                              </a:moveTo>
                              <a:lnTo>
                                <a:pt x="1540" y="486"/>
                              </a:lnTo>
                              <a:lnTo>
                                <a:pt x="1458" y="569"/>
                              </a:lnTo>
                              <a:lnTo>
                                <a:pt x="1537" y="648"/>
                              </a:lnTo>
                              <a:lnTo>
                                <a:pt x="1458" y="728"/>
                              </a:lnTo>
                              <a:lnTo>
                                <a:pt x="1540" y="810"/>
                              </a:lnTo>
                              <a:lnTo>
                                <a:pt x="1620" y="731"/>
                              </a:lnTo>
                              <a:lnTo>
                                <a:pt x="1699" y="810"/>
                              </a:lnTo>
                              <a:lnTo>
                                <a:pt x="1781" y="728"/>
                              </a:lnTo>
                              <a:lnTo>
                                <a:pt x="1702" y="648"/>
                              </a:lnTo>
                              <a:lnTo>
                                <a:pt x="1781" y="569"/>
                              </a:lnTo>
                              <a:lnTo>
                                <a:pt x="1699" y="486"/>
                              </a:lnTo>
                              <a:lnTo>
                                <a:pt x="1620" y="566"/>
                              </a:lnTo>
                              <a:close/>
                              <a:moveTo>
                                <a:pt x="1944" y="242"/>
                              </a:moveTo>
                              <a:lnTo>
                                <a:pt x="2026" y="324"/>
                              </a:lnTo>
                              <a:lnTo>
                                <a:pt x="2106" y="245"/>
                              </a:lnTo>
                              <a:lnTo>
                                <a:pt x="2186" y="324"/>
                              </a:lnTo>
                              <a:lnTo>
                                <a:pt x="2268" y="242"/>
                              </a:lnTo>
                              <a:lnTo>
                                <a:pt x="2188" y="162"/>
                              </a:lnTo>
                              <a:lnTo>
                                <a:pt x="2268" y="83"/>
                              </a:lnTo>
                              <a:lnTo>
                                <a:pt x="2186" y="0"/>
                              </a:lnTo>
                              <a:lnTo>
                                <a:pt x="2106" y="80"/>
                              </a:lnTo>
                              <a:lnTo>
                                <a:pt x="2026" y="0"/>
                              </a:lnTo>
                              <a:lnTo>
                                <a:pt x="1944" y="83"/>
                              </a:lnTo>
                              <a:lnTo>
                                <a:pt x="2024" y="162"/>
                              </a:lnTo>
                              <a:lnTo>
                                <a:pt x="1944" y="242"/>
                              </a:lnTo>
                              <a:close/>
                            </a:path>
                          </a:pathLst>
                        </a:custGeom>
                        <a:solidFill>
                          <a:srgbClr val="008C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Rectangle 13"/>
                      <wps:cNvSpPr>
                        <a:spLocks noChangeArrowheads="1"/>
                      </wps:cNvSpPr>
                      <wps:spPr bwMode="auto">
                        <a:xfrm>
                          <a:off x="7557135" y="2145030"/>
                          <a:ext cx="3810" cy="3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xmlns:arto="http://schemas.microsoft.com/office/word/2006/arto" xmlns:a14="http://schemas.microsoft.com/office/drawing/2010/main" xmlns:a="http://schemas.openxmlformats.org/drawingml/2006/main">
          <w:pict w14:anchorId="7EB61A5B">
            <v:group id="Groep 1(JU-LOCK)" style="position:absolute;margin-left:82.05pt;margin-top:0;width:133.25pt;height:130.45pt;z-index:-251658237;mso-position-horizontal:right;mso-position-horizontal-relative:right-margin-area;mso-position-vertical:bottom;mso-position-vertical-relative:page" coordsize="16922,16567" coordorigin="58686,4921" o:spid="_x0000_s1026" w14:anchorId="32AFC7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">
              <o:lock v:ext="edit" selection="t"/>
              <v:shape id="Freeform 12" style="position:absolute;left:58686;top:4921;width:14402;height:14402;visibility:visible;mso-wrap-style:square;v-text-anchor:top" coordsize="2268,2268" o:spid="_x0000_s1027" fillcolor="#008cd9" stroked="f" path="m2268,2026r-80,80l2268,2186r-82,82l2106,2188r-80,80l1944,2186r80,-80l1944,2026r82,-82l2106,2024r80,-80l2268,2026xm1213,1944r-79,80l1054,1944r-82,82l1051,2106r-79,80l1054,2268r80,-80l1213,2268r83,-82l1216,2106r80,-80l1213,1944xm241,1944r-79,80l82,1944,,2026r79,80l,2186r82,82l162,2188r79,80l324,2186r-80,-80l324,2026r-83,-82xm1699,1458r-79,80l1540,1458r-82,83l1537,1620r-79,80l1540,1782r80,-79l1699,1782r82,-82l1702,1620r79,-79l1699,1458xm727,1458r-79,80l568,1458r-82,83l565,1620r-79,80l568,1782r80,-79l727,1782r83,-82l730,1620r80,-79l727,1458xm2106,1052r-80,-80l1944,1055r80,79l1944,1214r82,82l2106,1217r80,79l2268,1214r-80,-80l2268,1055r-82,-83l2106,1052xm1134,1052r-80,-80l972,1055r79,79l972,1214r82,82l1134,1217r79,79l1296,1214r-80,-80l1296,1055r-83,-83l1134,1052xm1620,566r-80,-80l1458,569r79,79l1458,728r82,82l1620,731r79,79l1781,728r-79,-80l1781,569r-82,-83l1620,566xm1944,242r82,82l2106,245r80,79l2268,242r-80,-80l2268,83,2186,r-80,80l2026,r-82,83l2024,162r-80,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">
                <v:path arrowok="t" o:connecttype="custom" o:connectlocs="1389380,1337310;1388110,1440180;1286510,1440180;1285240,1337310;1286510,1234440;1388110,1234440;770255,1234440;669290,1234440;667385,1337310;669290,1440180;770255,1440180;772160,1337310;770255,1234440;102870,1285240;0,1286510;0,1388110;102870,1389380;205740,1388110;205740,1286510;1078865,925830;977900,925830;975995,1028700;977900,1131570;1078865,1131570;1080770,1028700;1078865,925830;411480,976630;308610,978535;308610,1079500;411480,1081405;514350,1079500;514350,978535;1337310,668020;1234440,669925;1234440,770890;1337310,772795;1440180,770890;1440180,669925;1337310,668020;669290,617220;667385,720090;669290,822960;770255,822960;772160,720090;770255,617220;1028700,359410;925830,361315;925830,462280;1028700,464185;1130935,462280;1130935,361315;1028700,359410;1286510,205740;1388110,205740;1389380,102870;1388110,0;1286510,0;1285240,102870" o:connectangles="0,0,0,0,0,0,0,0,0,0,0,0,0,0,0,0,0,0,0,0,0,0,0,0,0,0,0,0,0,0,0,0,0,0,0,0,0,0,0,0,0,0,0,0,0,0,0,0,0,0,0,0,0,0,0,0,0,0"/>
                <o:lock v:ext="edit" verticies="t"/>
              </v:shape>
              <v:rect id="Rectangle 13" style="position:absolute;left:75571;top:21450;width:38;height:38;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w10:wrap anchorx="margin" anchory="page"/>
            </v:group>
          </w:pict>
        </mc:Fallback>
      </mc:AlternateContent>
    </w:r>
    <w:r w:rsidRPr="0033254E">
      <w:rPr>
        <w:rFonts w:eastAsia="Calibri"/>
        <w:noProof/>
      </w:rPr>
      <mc:AlternateContent>
        <mc:Choice Requires="wpg">
          <w:drawing>
            <wp:anchor distT="0" distB="0" distL="114300" distR="114300" simplePos="0" relativeHeight="251658242" behindDoc="0" locked="0" layoutInCell="1" allowOverlap="1" wp14:anchorId="0662FE31" wp14:editId="1EBE6369">
              <wp:simplePos x="0" y="0"/>
              <wp:positionH relativeFrom="page">
                <wp:posOffset>0</wp:posOffset>
              </wp:positionH>
              <wp:positionV relativeFrom="page">
                <wp:align>bottom</wp:align>
              </wp:positionV>
              <wp:extent cx="2712085" cy="1008380"/>
              <wp:effectExtent l="0" t="0" r="0" b="0"/>
              <wp:wrapNone/>
              <wp:docPr id="11" name="Groep 11(JU-LOCK)"/>
              <wp:cNvGraphicFramePr>
                <a:graphicFrameLocks xmlns:a="http://schemas.openxmlformats.org/drawingml/2006/main" noSelect="1"/>
              </wp:cNvGraphicFramePr>
              <a:graphic xmlns:a="http://schemas.openxmlformats.org/drawingml/2006/main">
                <a:graphicData uri="http://schemas.microsoft.com/office/word/2010/wordprocessingGroup">
                  <wpg:wgp>
                    <wpg:cNvGrpSpPr>
                      <a:grpSpLocks noSelect="1"/>
                    </wpg:cNvGrpSpPr>
                    <wpg:grpSpPr>
                      <a:xfrm>
                        <a:off x="0" y="0"/>
                        <a:ext cx="2712085" cy="1008380"/>
                        <a:chOff x="635" y="447675"/>
                        <a:chExt cx="2712085" cy="1008380"/>
                      </a:xfrm>
                    </wpg:grpSpPr>
                    <wps:wsp>
                      <wps:cNvPr id="12" name="Freeform 4"/>
                      <wps:cNvSpPr>
                        <a:spLocks/>
                      </wps:cNvSpPr>
                      <wps:spPr bwMode="auto">
                        <a:xfrm>
                          <a:off x="959485" y="667385"/>
                          <a:ext cx="349885" cy="410210"/>
                        </a:xfrm>
                        <a:custGeom>
                          <a:avLst/>
                          <a:gdLst>
                            <a:gd name="T0" fmla="*/ 187 w 1101"/>
                            <a:gd name="T1" fmla="*/ 1101 h 1290"/>
                            <a:gd name="T2" fmla="*/ 644 w 1101"/>
                            <a:gd name="T3" fmla="*/ 1290 h 1290"/>
                            <a:gd name="T4" fmla="*/ 1101 w 1101"/>
                            <a:gd name="T5" fmla="*/ 1101 h 1290"/>
                            <a:gd name="T6" fmla="*/ 871 w 1101"/>
                            <a:gd name="T7" fmla="*/ 872 h 1290"/>
                            <a:gd name="T8" fmla="*/ 416 w 1101"/>
                            <a:gd name="T9" fmla="*/ 872 h 1290"/>
                            <a:gd name="T10" fmla="*/ 322 w 1101"/>
                            <a:gd name="T11" fmla="*/ 644 h 1290"/>
                            <a:gd name="T12" fmla="*/ 416 w 1101"/>
                            <a:gd name="T13" fmla="*/ 416 h 1290"/>
                            <a:gd name="T14" fmla="*/ 644 w 1101"/>
                            <a:gd name="T15" fmla="*/ 322 h 1290"/>
                            <a:gd name="T16" fmla="*/ 872 w 1101"/>
                            <a:gd name="T17" fmla="*/ 416 h 1290"/>
                            <a:gd name="T18" fmla="*/ 1101 w 1101"/>
                            <a:gd name="T19" fmla="*/ 187 h 1290"/>
                            <a:gd name="T20" fmla="*/ 685 w 1101"/>
                            <a:gd name="T21" fmla="*/ 0 h 1290"/>
                            <a:gd name="T22" fmla="*/ 0 w 1101"/>
                            <a:gd name="T23" fmla="*/ 685 h 1290"/>
                            <a:gd name="T24" fmla="*/ 187 w 1101"/>
                            <a:gd name="T25" fmla="*/ 1101 h 12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1" h="1290">
                              <a:moveTo>
                                <a:pt x="187" y="1101"/>
                              </a:moveTo>
                              <a:cubicBezTo>
                                <a:pt x="313" y="1227"/>
                                <a:pt x="478" y="1290"/>
                                <a:pt x="644" y="1290"/>
                              </a:cubicBezTo>
                              <a:cubicBezTo>
                                <a:pt x="809" y="1290"/>
                                <a:pt x="975" y="1227"/>
                                <a:pt x="1101" y="1101"/>
                              </a:cubicBezTo>
                              <a:cubicBezTo>
                                <a:pt x="871" y="872"/>
                                <a:pt x="871" y="872"/>
                                <a:pt x="871" y="872"/>
                              </a:cubicBezTo>
                              <a:cubicBezTo>
                                <a:pt x="746" y="997"/>
                                <a:pt x="541" y="997"/>
                                <a:pt x="416" y="872"/>
                              </a:cubicBezTo>
                              <a:cubicBezTo>
                                <a:pt x="355" y="811"/>
                                <a:pt x="322" y="730"/>
                                <a:pt x="322" y="644"/>
                              </a:cubicBezTo>
                              <a:cubicBezTo>
                                <a:pt x="322" y="558"/>
                                <a:pt x="355" y="477"/>
                                <a:pt x="416" y="416"/>
                              </a:cubicBezTo>
                              <a:cubicBezTo>
                                <a:pt x="477" y="355"/>
                                <a:pt x="558" y="322"/>
                                <a:pt x="644" y="322"/>
                              </a:cubicBezTo>
                              <a:cubicBezTo>
                                <a:pt x="730" y="322"/>
                                <a:pt x="811" y="355"/>
                                <a:pt x="872" y="416"/>
                              </a:cubicBezTo>
                              <a:cubicBezTo>
                                <a:pt x="1101" y="187"/>
                                <a:pt x="1101" y="187"/>
                                <a:pt x="1101" y="187"/>
                              </a:cubicBezTo>
                              <a:cubicBezTo>
                                <a:pt x="988" y="75"/>
                                <a:pt x="842" y="10"/>
                                <a:pt x="685" y="0"/>
                              </a:cubicBezTo>
                              <a:cubicBezTo>
                                <a:pt x="0" y="685"/>
                                <a:pt x="0" y="685"/>
                                <a:pt x="0" y="685"/>
                              </a:cubicBezTo>
                              <a:cubicBezTo>
                                <a:pt x="9" y="837"/>
                                <a:pt x="71" y="985"/>
                                <a:pt x="187" y="1101"/>
                              </a:cubicBezTo>
                            </a:path>
                          </a:pathLst>
                        </a:custGeom>
                        <a:solidFill>
                          <a:srgbClr val="008C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5"/>
                      <wps:cNvSpPr>
                        <a:spLocks noEditPoints="1"/>
                      </wps:cNvSpPr>
                      <wps:spPr bwMode="auto">
                        <a:xfrm>
                          <a:off x="739775" y="447675"/>
                          <a:ext cx="657225" cy="657225"/>
                        </a:xfrm>
                        <a:custGeom>
                          <a:avLst/>
                          <a:gdLst>
                            <a:gd name="T0" fmla="*/ 2041 w 2069"/>
                            <a:gd name="T1" fmla="*/ 0 h 2070"/>
                            <a:gd name="T2" fmla="*/ 28 w 2069"/>
                            <a:gd name="T3" fmla="*/ 2070 h 2070"/>
                            <a:gd name="T4" fmla="*/ 1191 w 2069"/>
                            <a:gd name="T5" fmla="*/ 794 h 2070"/>
                            <a:gd name="T6" fmla="*/ 1101 w 2069"/>
                            <a:gd name="T7" fmla="*/ 749 h 2070"/>
                            <a:gd name="T8" fmla="*/ 1007 w 2069"/>
                            <a:gd name="T9" fmla="*/ 717 h 2070"/>
                            <a:gd name="T10" fmla="*/ 991 w 2069"/>
                            <a:gd name="T11" fmla="*/ 693 h 2070"/>
                            <a:gd name="T12" fmla="*/ 1004 w 2069"/>
                            <a:gd name="T13" fmla="*/ 675 h 2070"/>
                            <a:gd name="T14" fmla="*/ 1143 w 2069"/>
                            <a:gd name="T15" fmla="*/ 580 h 2070"/>
                            <a:gd name="T16" fmla="*/ 1159 w 2069"/>
                            <a:gd name="T17" fmla="*/ 262 h 2070"/>
                            <a:gd name="T18" fmla="*/ 1065 w 2069"/>
                            <a:gd name="T19" fmla="*/ 167 h 2070"/>
                            <a:gd name="T20" fmla="*/ 935 w 2069"/>
                            <a:gd name="T21" fmla="*/ 117 h 2070"/>
                            <a:gd name="T22" fmla="*/ 314 w 2069"/>
                            <a:gd name="T23" fmla="*/ 102 h 2070"/>
                            <a:gd name="T24" fmla="*/ 686 w 2069"/>
                            <a:gd name="T25" fmla="*/ 1355 h 2070"/>
                            <a:gd name="T26" fmla="*/ 1226 w 2069"/>
                            <a:gd name="T27" fmla="*/ 843 h 2070"/>
                            <a:gd name="T28" fmla="*/ 1176 w 2069"/>
                            <a:gd name="T29" fmla="*/ 807 h 2070"/>
                            <a:gd name="T30" fmla="*/ 1191 w 2069"/>
                            <a:gd name="T31" fmla="*/ 794 h 2070"/>
                            <a:gd name="T32" fmla="*/ 1243 w 2069"/>
                            <a:gd name="T33" fmla="*/ 833 h 2070"/>
                            <a:gd name="T34" fmla="*/ 703 w 2069"/>
                            <a:gd name="T35" fmla="*/ 1395 h 2070"/>
                            <a:gd name="T36" fmla="*/ 274 w 2069"/>
                            <a:gd name="T37" fmla="*/ 62 h 2070"/>
                            <a:gd name="T38" fmla="*/ 943 w 2069"/>
                            <a:gd name="T39" fmla="*/ 78 h 2070"/>
                            <a:gd name="T40" fmla="*/ 1086 w 2069"/>
                            <a:gd name="T41" fmla="*/ 133 h 2070"/>
                            <a:gd name="T42" fmla="*/ 1193 w 2069"/>
                            <a:gd name="T43" fmla="*/ 241 h 2070"/>
                            <a:gd name="T44" fmla="*/ 1174 w 2069"/>
                            <a:gd name="T45" fmla="*/ 605 h 2070"/>
                            <a:gd name="T46" fmla="*/ 1174 w 2069"/>
                            <a:gd name="T47" fmla="*/ 605 h 2070"/>
                            <a:gd name="T48" fmla="*/ 1011 w 2069"/>
                            <a:gd name="T49" fmla="*/ 693 h 2070"/>
                            <a:gd name="T50" fmla="*/ 1031 w 2069"/>
                            <a:gd name="T51" fmla="*/ 697 h 2070"/>
                            <a:gd name="T52" fmla="*/ 1014 w 2069"/>
                            <a:gd name="T53" fmla="*/ 677 h 2070"/>
                            <a:gd name="T54" fmla="*/ 1119 w 2069"/>
                            <a:gd name="T55" fmla="*/ 713 h 2070"/>
                            <a:gd name="T56" fmla="*/ 1206 w 2069"/>
                            <a:gd name="T57" fmla="*/ 781 h 2070"/>
                            <a:gd name="T58" fmla="*/ 585 w 2069"/>
                            <a:gd name="T59" fmla="*/ 330 h 2070"/>
                            <a:gd name="T60" fmla="*/ 733 w 2069"/>
                            <a:gd name="T61" fmla="*/ 310 h 2070"/>
                            <a:gd name="T62" fmla="*/ 887 w 2069"/>
                            <a:gd name="T63" fmla="*/ 343 h 2070"/>
                            <a:gd name="T64" fmla="*/ 945 w 2069"/>
                            <a:gd name="T65" fmla="*/ 456 h 2070"/>
                            <a:gd name="T66" fmla="*/ 747 w 2069"/>
                            <a:gd name="T67" fmla="*/ 617 h 2070"/>
                            <a:gd name="T68" fmla="*/ 565 w 2069"/>
                            <a:gd name="T69" fmla="*/ 310 h 2070"/>
                            <a:gd name="T70" fmla="*/ 585 w 2069"/>
                            <a:gd name="T71" fmla="*/ 330 h 2070"/>
                            <a:gd name="T72" fmla="*/ 605 w 2069"/>
                            <a:gd name="T73" fmla="*/ 577 h 2070"/>
                            <a:gd name="T74" fmla="*/ 866 w 2069"/>
                            <a:gd name="T75" fmla="*/ 545 h 2070"/>
                            <a:gd name="T76" fmla="*/ 895 w 2069"/>
                            <a:gd name="T77" fmla="*/ 408 h 2070"/>
                            <a:gd name="T78" fmla="*/ 866 w 2069"/>
                            <a:gd name="T79" fmla="*/ 377 h 2070"/>
                            <a:gd name="T80" fmla="*/ 585 w 2069"/>
                            <a:gd name="T81" fmla="*/ 350 h 2070"/>
                            <a:gd name="T82" fmla="*/ 605 w 2069"/>
                            <a:gd name="T83" fmla="*/ 330 h 2070"/>
                            <a:gd name="T84" fmla="*/ 946 w 2069"/>
                            <a:gd name="T85" fmla="*/ 1047 h 2070"/>
                            <a:gd name="T86" fmla="*/ 905 w 2069"/>
                            <a:gd name="T87" fmla="*/ 1111 h 2070"/>
                            <a:gd name="T88" fmla="*/ 905 w 2069"/>
                            <a:gd name="T89" fmla="*/ 1111 h 2070"/>
                            <a:gd name="T90" fmla="*/ 830 w 2069"/>
                            <a:gd name="T91" fmla="*/ 1136 h 2070"/>
                            <a:gd name="T92" fmla="*/ 565 w 2069"/>
                            <a:gd name="T93" fmla="*/ 1143 h 2070"/>
                            <a:gd name="T94" fmla="*/ 752 w 2069"/>
                            <a:gd name="T95" fmla="*/ 807 h 2070"/>
                            <a:gd name="T96" fmla="*/ 968 w 2069"/>
                            <a:gd name="T97" fmla="*/ 892 h 2070"/>
                            <a:gd name="T98" fmla="*/ 985 w 2069"/>
                            <a:gd name="T99" fmla="*/ 969 h 2070"/>
                            <a:gd name="T100" fmla="*/ 962 w 2069"/>
                            <a:gd name="T101" fmla="*/ 1058 h 2070"/>
                            <a:gd name="T102" fmla="*/ 929 w 2069"/>
                            <a:gd name="T103" fmla="*/ 1036 h 2070"/>
                            <a:gd name="T104" fmla="*/ 945 w 2069"/>
                            <a:gd name="T105" fmla="*/ 969 h 2070"/>
                            <a:gd name="T106" fmla="*/ 897 w 2069"/>
                            <a:gd name="T107" fmla="*/ 875 h 2070"/>
                            <a:gd name="T108" fmla="*/ 605 w 2069"/>
                            <a:gd name="T109" fmla="*/ 847 h 2070"/>
                            <a:gd name="T110" fmla="*/ 754 w 2069"/>
                            <a:gd name="T111" fmla="*/ 1103 h 2070"/>
                            <a:gd name="T112" fmla="*/ 824 w 2069"/>
                            <a:gd name="T113" fmla="*/ 1096 h 2070"/>
                            <a:gd name="T114" fmla="*/ 886 w 2069"/>
                            <a:gd name="T115" fmla="*/ 1076 h 2070"/>
                            <a:gd name="T116" fmla="*/ 929 w 2069"/>
                            <a:gd name="T117" fmla="*/ 1036 h 2070"/>
                            <a:gd name="T118" fmla="*/ 946 w 2069"/>
                            <a:gd name="T119" fmla="*/ 1047 h 2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069" h="2070">
                              <a:moveTo>
                                <a:pt x="0" y="2042"/>
                              </a:moveTo>
                              <a:cubicBezTo>
                                <a:pt x="2041" y="0"/>
                                <a:pt x="2041" y="0"/>
                                <a:pt x="2041" y="0"/>
                              </a:cubicBezTo>
                              <a:cubicBezTo>
                                <a:pt x="2069" y="28"/>
                                <a:pt x="2069" y="28"/>
                                <a:pt x="2069" y="28"/>
                              </a:cubicBezTo>
                              <a:cubicBezTo>
                                <a:pt x="28" y="2070"/>
                                <a:pt x="28" y="2070"/>
                                <a:pt x="28" y="2070"/>
                              </a:cubicBezTo>
                              <a:lnTo>
                                <a:pt x="0" y="2042"/>
                              </a:lnTo>
                              <a:close/>
                              <a:moveTo>
                                <a:pt x="1191" y="794"/>
                              </a:moveTo>
                              <a:cubicBezTo>
                                <a:pt x="1176" y="807"/>
                                <a:pt x="1176" y="807"/>
                                <a:pt x="1176" y="807"/>
                              </a:cubicBezTo>
                              <a:cubicBezTo>
                                <a:pt x="1155" y="783"/>
                                <a:pt x="1130" y="764"/>
                                <a:pt x="1101" y="749"/>
                              </a:cubicBezTo>
                              <a:cubicBezTo>
                                <a:pt x="1101" y="749"/>
                                <a:pt x="1101" y="749"/>
                                <a:pt x="1101" y="749"/>
                              </a:cubicBezTo>
                              <a:cubicBezTo>
                                <a:pt x="1072" y="733"/>
                                <a:pt x="1041" y="723"/>
                                <a:pt x="1007" y="717"/>
                              </a:cubicBezTo>
                              <a:cubicBezTo>
                                <a:pt x="991" y="714"/>
                                <a:pt x="991" y="714"/>
                                <a:pt x="991" y="714"/>
                              </a:cubicBezTo>
                              <a:cubicBezTo>
                                <a:pt x="991" y="693"/>
                                <a:pt x="991" y="693"/>
                                <a:pt x="991" y="693"/>
                              </a:cubicBezTo>
                              <a:cubicBezTo>
                                <a:pt x="991" y="679"/>
                                <a:pt x="991" y="679"/>
                                <a:pt x="991" y="679"/>
                              </a:cubicBezTo>
                              <a:cubicBezTo>
                                <a:pt x="1004" y="675"/>
                                <a:pt x="1004" y="675"/>
                                <a:pt x="1004" y="675"/>
                              </a:cubicBezTo>
                              <a:cubicBezTo>
                                <a:pt x="1062" y="655"/>
                                <a:pt x="1108" y="623"/>
                                <a:pt x="1143" y="580"/>
                              </a:cubicBezTo>
                              <a:cubicBezTo>
                                <a:pt x="1143" y="580"/>
                                <a:pt x="1143" y="580"/>
                                <a:pt x="1143" y="580"/>
                              </a:cubicBezTo>
                              <a:cubicBezTo>
                                <a:pt x="1177" y="537"/>
                                <a:pt x="1195" y="483"/>
                                <a:pt x="1195" y="414"/>
                              </a:cubicBezTo>
                              <a:cubicBezTo>
                                <a:pt x="1195" y="351"/>
                                <a:pt x="1182" y="301"/>
                                <a:pt x="1159" y="262"/>
                              </a:cubicBezTo>
                              <a:cubicBezTo>
                                <a:pt x="1159" y="262"/>
                                <a:pt x="1159" y="262"/>
                                <a:pt x="1159" y="262"/>
                              </a:cubicBezTo>
                              <a:cubicBezTo>
                                <a:pt x="1135" y="222"/>
                                <a:pt x="1104" y="191"/>
                                <a:pt x="1065" y="167"/>
                              </a:cubicBezTo>
                              <a:cubicBezTo>
                                <a:pt x="1066" y="167"/>
                                <a:pt x="1066" y="167"/>
                                <a:pt x="1066" y="167"/>
                              </a:cubicBezTo>
                              <a:cubicBezTo>
                                <a:pt x="1026" y="144"/>
                                <a:pt x="983" y="127"/>
                                <a:pt x="935" y="117"/>
                              </a:cubicBezTo>
                              <a:cubicBezTo>
                                <a:pt x="885" y="107"/>
                                <a:pt x="837" y="102"/>
                                <a:pt x="791" y="102"/>
                              </a:cubicBezTo>
                              <a:cubicBezTo>
                                <a:pt x="314" y="102"/>
                                <a:pt x="314" y="102"/>
                                <a:pt x="314" y="102"/>
                              </a:cubicBezTo>
                              <a:cubicBezTo>
                                <a:pt x="314" y="1355"/>
                                <a:pt x="314" y="1355"/>
                                <a:pt x="314" y="1355"/>
                              </a:cubicBezTo>
                              <a:cubicBezTo>
                                <a:pt x="686" y="1355"/>
                                <a:pt x="686" y="1355"/>
                                <a:pt x="686" y="1355"/>
                              </a:cubicBezTo>
                              <a:cubicBezTo>
                                <a:pt x="1212" y="829"/>
                                <a:pt x="1212" y="829"/>
                                <a:pt x="1212" y="829"/>
                              </a:cubicBezTo>
                              <a:cubicBezTo>
                                <a:pt x="1226" y="843"/>
                                <a:pt x="1226" y="843"/>
                                <a:pt x="1226" y="843"/>
                              </a:cubicBezTo>
                              <a:cubicBezTo>
                                <a:pt x="1209" y="853"/>
                                <a:pt x="1209" y="853"/>
                                <a:pt x="1209" y="853"/>
                              </a:cubicBezTo>
                              <a:cubicBezTo>
                                <a:pt x="1199" y="836"/>
                                <a:pt x="1188" y="821"/>
                                <a:pt x="1176" y="807"/>
                              </a:cubicBezTo>
                              <a:cubicBezTo>
                                <a:pt x="1176" y="807"/>
                                <a:pt x="1176" y="807"/>
                                <a:pt x="1176" y="807"/>
                              </a:cubicBezTo>
                              <a:cubicBezTo>
                                <a:pt x="1191" y="794"/>
                                <a:pt x="1191" y="794"/>
                                <a:pt x="1191" y="794"/>
                              </a:cubicBezTo>
                              <a:cubicBezTo>
                                <a:pt x="1206" y="781"/>
                                <a:pt x="1206" y="781"/>
                                <a:pt x="1206" y="781"/>
                              </a:cubicBezTo>
                              <a:cubicBezTo>
                                <a:pt x="1220" y="797"/>
                                <a:pt x="1233" y="814"/>
                                <a:pt x="1243" y="833"/>
                              </a:cubicBezTo>
                              <a:cubicBezTo>
                                <a:pt x="1251" y="846"/>
                                <a:pt x="1251" y="846"/>
                                <a:pt x="1251" y="846"/>
                              </a:cubicBezTo>
                              <a:cubicBezTo>
                                <a:pt x="703" y="1395"/>
                                <a:pt x="703" y="1395"/>
                                <a:pt x="703" y="1395"/>
                              </a:cubicBezTo>
                              <a:cubicBezTo>
                                <a:pt x="274" y="1395"/>
                                <a:pt x="274" y="1395"/>
                                <a:pt x="274" y="1395"/>
                              </a:cubicBezTo>
                              <a:cubicBezTo>
                                <a:pt x="274" y="62"/>
                                <a:pt x="274" y="62"/>
                                <a:pt x="274" y="62"/>
                              </a:cubicBezTo>
                              <a:cubicBezTo>
                                <a:pt x="791" y="62"/>
                                <a:pt x="791" y="62"/>
                                <a:pt x="791" y="62"/>
                              </a:cubicBezTo>
                              <a:cubicBezTo>
                                <a:pt x="840" y="62"/>
                                <a:pt x="891" y="67"/>
                                <a:pt x="943" y="78"/>
                              </a:cubicBezTo>
                              <a:cubicBezTo>
                                <a:pt x="995" y="88"/>
                                <a:pt x="1043" y="107"/>
                                <a:pt x="1086" y="133"/>
                              </a:cubicBezTo>
                              <a:cubicBezTo>
                                <a:pt x="1086" y="133"/>
                                <a:pt x="1086" y="133"/>
                                <a:pt x="1086" y="133"/>
                              </a:cubicBezTo>
                              <a:cubicBezTo>
                                <a:pt x="1130" y="160"/>
                                <a:pt x="1166" y="196"/>
                                <a:pt x="1193" y="241"/>
                              </a:cubicBezTo>
                              <a:cubicBezTo>
                                <a:pt x="1193" y="241"/>
                                <a:pt x="1193" y="241"/>
                                <a:pt x="1193" y="241"/>
                              </a:cubicBezTo>
                              <a:cubicBezTo>
                                <a:pt x="1221" y="288"/>
                                <a:pt x="1235" y="346"/>
                                <a:pt x="1235" y="414"/>
                              </a:cubicBezTo>
                              <a:cubicBezTo>
                                <a:pt x="1235" y="489"/>
                                <a:pt x="1215" y="554"/>
                                <a:pt x="1174" y="605"/>
                              </a:cubicBezTo>
                              <a:cubicBezTo>
                                <a:pt x="1174" y="605"/>
                                <a:pt x="1174" y="605"/>
                                <a:pt x="1174" y="605"/>
                              </a:cubicBezTo>
                              <a:cubicBezTo>
                                <a:pt x="1174" y="605"/>
                                <a:pt x="1174" y="605"/>
                                <a:pt x="1174" y="605"/>
                              </a:cubicBezTo>
                              <a:cubicBezTo>
                                <a:pt x="1134" y="655"/>
                                <a:pt x="1081" y="691"/>
                                <a:pt x="1017" y="712"/>
                              </a:cubicBezTo>
                              <a:cubicBezTo>
                                <a:pt x="1011" y="693"/>
                                <a:pt x="1011" y="693"/>
                                <a:pt x="1011" y="693"/>
                              </a:cubicBezTo>
                              <a:cubicBezTo>
                                <a:pt x="1031" y="693"/>
                                <a:pt x="1031" y="693"/>
                                <a:pt x="1031" y="693"/>
                              </a:cubicBezTo>
                              <a:cubicBezTo>
                                <a:pt x="1031" y="697"/>
                                <a:pt x="1031" y="697"/>
                                <a:pt x="1031" y="697"/>
                              </a:cubicBezTo>
                              <a:cubicBezTo>
                                <a:pt x="1011" y="697"/>
                                <a:pt x="1011" y="697"/>
                                <a:pt x="1011" y="697"/>
                              </a:cubicBezTo>
                              <a:cubicBezTo>
                                <a:pt x="1014" y="677"/>
                                <a:pt x="1014" y="677"/>
                                <a:pt x="1014" y="677"/>
                              </a:cubicBezTo>
                              <a:cubicBezTo>
                                <a:pt x="1051" y="684"/>
                                <a:pt x="1087" y="696"/>
                                <a:pt x="1119" y="713"/>
                              </a:cubicBezTo>
                              <a:cubicBezTo>
                                <a:pt x="1119" y="713"/>
                                <a:pt x="1119" y="713"/>
                                <a:pt x="1119" y="713"/>
                              </a:cubicBezTo>
                              <a:cubicBezTo>
                                <a:pt x="1153" y="731"/>
                                <a:pt x="1182" y="753"/>
                                <a:pt x="1206" y="781"/>
                              </a:cubicBezTo>
                              <a:cubicBezTo>
                                <a:pt x="1206" y="781"/>
                                <a:pt x="1206" y="781"/>
                                <a:pt x="1206" y="781"/>
                              </a:cubicBezTo>
                              <a:lnTo>
                                <a:pt x="1191" y="794"/>
                              </a:lnTo>
                              <a:close/>
                              <a:moveTo>
                                <a:pt x="585" y="330"/>
                              </a:moveTo>
                              <a:cubicBezTo>
                                <a:pt x="585" y="310"/>
                                <a:pt x="585" y="310"/>
                                <a:pt x="585" y="310"/>
                              </a:cubicBezTo>
                              <a:cubicBezTo>
                                <a:pt x="733" y="310"/>
                                <a:pt x="733" y="310"/>
                                <a:pt x="733" y="310"/>
                              </a:cubicBezTo>
                              <a:cubicBezTo>
                                <a:pt x="798" y="310"/>
                                <a:pt x="849" y="320"/>
                                <a:pt x="887" y="343"/>
                              </a:cubicBezTo>
                              <a:cubicBezTo>
                                <a:pt x="887" y="343"/>
                                <a:pt x="887" y="343"/>
                                <a:pt x="887" y="343"/>
                              </a:cubicBezTo>
                              <a:cubicBezTo>
                                <a:pt x="906" y="355"/>
                                <a:pt x="921" y="371"/>
                                <a:pt x="930" y="390"/>
                              </a:cubicBezTo>
                              <a:cubicBezTo>
                                <a:pt x="940" y="409"/>
                                <a:pt x="945" y="432"/>
                                <a:pt x="945" y="456"/>
                              </a:cubicBezTo>
                              <a:cubicBezTo>
                                <a:pt x="945" y="507"/>
                                <a:pt x="926" y="549"/>
                                <a:pt x="890" y="577"/>
                              </a:cubicBezTo>
                              <a:cubicBezTo>
                                <a:pt x="854" y="604"/>
                                <a:pt x="806" y="617"/>
                                <a:pt x="747" y="617"/>
                              </a:cubicBezTo>
                              <a:cubicBezTo>
                                <a:pt x="565" y="617"/>
                                <a:pt x="565" y="617"/>
                                <a:pt x="565" y="617"/>
                              </a:cubicBezTo>
                              <a:cubicBezTo>
                                <a:pt x="565" y="310"/>
                                <a:pt x="565" y="310"/>
                                <a:pt x="565" y="310"/>
                              </a:cubicBezTo>
                              <a:cubicBezTo>
                                <a:pt x="585" y="310"/>
                                <a:pt x="585" y="310"/>
                                <a:pt x="585" y="310"/>
                              </a:cubicBezTo>
                              <a:cubicBezTo>
                                <a:pt x="585" y="330"/>
                                <a:pt x="585" y="330"/>
                                <a:pt x="585" y="330"/>
                              </a:cubicBezTo>
                              <a:cubicBezTo>
                                <a:pt x="605" y="330"/>
                                <a:pt x="605" y="330"/>
                                <a:pt x="605" y="330"/>
                              </a:cubicBezTo>
                              <a:cubicBezTo>
                                <a:pt x="605" y="577"/>
                                <a:pt x="605" y="577"/>
                                <a:pt x="605" y="577"/>
                              </a:cubicBezTo>
                              <a:cubicBezTo>
                                <a:pt x="747" y="577"/>
                                <a:pt x="747" y="577"/>
                                <a:pt x="747" y="577"/>
                              </a:cubicBezTo>
                              <a:cubicBezTo>
                                <a:pt x="800" y="577"/>
                                <a:pt x="839" y="565"/>
                                <a:pt x="866" y="545"/>
                              </a:cubicBezTo>
                              <a:cubicBezTo>
                                <a:pt x="891" y="525"/>
                                <a:pt x="904" y="498"/>
                                <a:pt x="905" y="456"/>
                              </a:cubicBezTo>
                              <a:cubicBezTo>
                                <a:pt x="905" y="437"/>
                                <a:pt x="901" y="421"/>
                                <a:pt x="895" y="408"/>
                              </a:cubicBezTo>
                              <a:cubicBezTo>
                                <a:pt x="888" y="396"/>
                                <a:pt x="879" y="386"/>
                                <a:pt x="866" y="377"/>
                              </a:cubicBezTo>
                              <a:cubicBezTo>
                                <a:pt x="866" y="377"/>
                                <a:pt x="866" y="377"/>
                                <a:pt x="866" y="377"/>
                              </a:cubicBezTo>
                              <a:cubicBezTo>
                                <a:pt x="838" y="360"/>
                                <a:pt x="794" y="350"/>
                                <a:pt x="733" y="350"/>
                              </a:cubicBezTo>
                              <a:cubicBezTo>
                                <a:pt x="585" y="350"/>
                                <a:pt x="585" y="350"/>
                                <a:pt x="585" y="350"/>
                              </a:cubicBezTo>
                              <a:cubicBezTo>
                                <a:pt x="585" y="330"/>
                                <a:pt x="585" y="330"/>
                                <a:pt x="585" y="330"/>
                              </a:cubicBezTo>
                              <a:cubicBezTo>
                                <a:pt x="605" y="330"/>
                                <a:pt x="605" y="330"/>
                                <a:pt x="605" y="330"/>
                              </a:cubicBezTo>
                              <a:lnTo>
                                <a:pt x="585" y="330"/>
                              </a:lnTo>
                              <a:close/>
                              <a:moveTo>
                                <a:pt x="946" y="1047"/>
                              </a:moveTo>
                              <a:cubicBezTo>
                                <a:pt x="962" y="1058"/>
                                <a:pt x="962" y="1058"/>
                                <a:pt x="962" y="1058"/>
                              </a:cubicBezTo>
                              <a:cubicBezTo>
                                <a:pt x="948" y="1080"/>
                                <a:pt x="928" y="1099"/>
                                <a:pt x="905" y="1111"/>
                              </a:cubicBezTo>
                              <a:cubicBezTo>
                                <a:pt x="905" y="1111"/>
                                <a:pt x="905" y="1111"/>
                                <a:pt x="905" y="1111"/>
                              </a:cubicBezTo>
                              <a:cubicBezTo>
                                <a:pt x="905" y="1111"/>
                                <a:pt x="905" y="1111"/>
                                <a:pt x="905" y="1111"/>
                              </a:cubicBezTo>
                              <a:cubicBezTo>
                                <a:pt x="882" y="1123"/>
                                <a:pt x="857" y="1131"/>
                                <a:pt x="830" y="1136"/>
                              </a:cubicBezTo>
                              <a:cubicBezTo>
                                <a:pt x="830" y="1136"/>
                                <a:pt x="830" y="1136"/>
                                <a:pt x="830" y="1136"/>
                              </a:cubicBezTo>
                              <a:cubicBezTo>
                                <a:pt x="804" y="1140"/>
                                <a:pt x="778" y="1143"/>
                                <a:pt x="754" y="1143"/>
                              </a:cubicBezTo>
                              <a:cubicBezTo>
                                <a:pt x="565" y="1143"/>
                                <a:pt x="565" y="1143"/>
                                <a:pt x="565" y="1143"/>
                              </a:cubicBezTo>
                              <a:cubicBezTo>
                                <a:pt x="565" y="807"/>
                                <a:pt x="565" y="807"/>
                                <a:pt x="565" y="807"/>
                              </a:cubicBezTo>
                              <a:cubicBezTo>
                                <a:pt x="752" y="807"/>
                                <a:pt x="752" y="807"/>
                                <a:pt x="752" y="807"/>
                              </a:cubicBezTo>
                              <a:cubicBezTo>
                                <a:pt x="819" y="807"/>
                                <a:pt x="873" y="817"/>
                                <a:pt x="916" y="840"/>
                              </a:cubicBezTo>
                              <a:cubicBezTo>
                                <a:pt x="939" y="852"/>
                                <a:pt x="957" y="870"/>
                                <a:pt x="968" y="892"/>
                              </a:cubicBezTo>
                              <a:cubicBezTo>
                                <a:pt x="980" y="914"/>
                                <a:pt x="985" y="940"/>
                                <a:pt x="985" y="969"/>
                              </a:cubicBezTo>
                              <a:cubicBezTo>
                                <a:pt x="985" y="969"/>
                                <a:pt x="985" y="969"/>
                                <a:pt x="985" y="969"/>
                              </a:cubicBezTo>
                              <a:cubicBezTo>
                                <a:pt x="985" y="1004"/>
                                <a:pt x="978" y="1033"/>
                                <a:pt x="962" y="1058"/>
                              </a:cubicBezTo>
                              <a:cubicBezTo>
                                <a:pt x="962" y="1058"/>
                                <a:pt x="962" y="1058"/>
                                <a:pt x="962" y="1058"/>
                              </a:cubicBezTo>
                              <a:cubicBezTo>
                                <a:pt x="946" y="1047"/>
                                <a:pt x="946" y="1047"/>
                                <a:pt x="946" y="1047"/>
                              </a:cubicBezTo>
                              <a:cubicBezTo>
                                <a:pt x="929" y="1036"/>
                                <a:pt x="929" y="1036"/>
                                <a:pt x="929" y="1036"/>
                              </a:cubicBezTo>
                              <a:cubicBezTo>
                                <a:pt x="939" y="1020"/>
                                <a:pt x="945" y="998"/>
                                <a:pt x="945" y="969"/>
                              </a:cubicBezTo>
                              <a:cubicBezTo>
                                <a:pt x="945" y="969"/>
                                <a:pt x="945" y="969"/>
                                <a:pt x="945" y="969"/>
                              </a:cubicBezTo>
                              <a:cubicBezTo>
                                <a:pt x="945" y="945"/>
                                <a:pt x="941" y="925"/>
                                <a:pt x="933" y="910"/>
                              </a:cubicBezTo>
                              <a:cubicBezTo>
                                <a:pt x="925" y="895"/>
                                <a:pt x="914" y="884"/>
                                <a:pt x="897" y="875"/>
                              </a:cubicBezTo>
                              <a:cubicBezTo>
                                <a:pt x="863" y="857"/>
                                <a:pt x="814" y="847"/>
                                <a:pt x="752" y="847"/>
                              </a:cubicBezTo>
                              <a:cubicBezTo>
                                <a:pt x="605" y="847"/>
                                <a:pt x="605" y="847"/>
                                <a:pt x="605" y="847"/>
                              </a:cubicBezTo>
                              <a:cubicBezTo>
                                <a:pt x="605" y="1103"/>
                                <a:pt x="605" y="1103"/>
                                <a:pt x="605" y="1103"/>
                              </a:cubicBezTo>
                              <a:cubicBezTo>
                                <a:pt x="754" y="1103"/>
                                <a:pt x="754" y="1103"/>
                                <a:pt x="754" y="1103"/>
                              </a:cubicBezTo>
                              <a:cubicBezTo>
                                <a:pt x="776" y="1103"/>
                                <a:pt x="799" y="1101"/>
                                <a:pt x="823" y="1097"/>
                              </a:cubicBezTo>
                              <a:cubicBezTo>
                                <a:pt x="824" y="1096"/>
                                <a:pt x="824" y="1096"/>
                                <a:pt x="824" y="1096"/>
                              </a:cubicBezTo>
                              <a:cubicBezTo>
                                <a:pt x="824" y="1097"/>
                                <a:pt x="824" y="1097"/>
                                <a:pt x="824" y="1097"/>
                              </a:cubicBezTo>
                              <a:cubicBezTo>
                                <a:pt x="847" y="1093"/>
                                <a:pt x="868" y="1086"/>
                                <a:pt x="886" y="1076"/>
                              </a:cubicBezTo>
                              <a:cubicBezTo>
                                <a:pt x="886" y="1076"/>
                                <a:pt x="886" y="1076"/>
                                <a:pt x="886" y="1076"/>
                              </a:cubicBezTo>
                              <a:cubicBezTo>
                                <a:pt x="904" y="1066"/>
                                <a:pt x="918" y="1053"/>
                                <a:pt x="929" y="1036"/>
                              </a:cubicBezTo>
                              <a:cubicBezTo>
                                <a:pt x="929" y="1036"/>
                                <a:pt x="929" y="1036"/>
                                <a:pt x="929" y="1036"/>
                              </a:cubicBezTo>
                              <a:lnTo>
                                <a:pt x="946" y="1047"/>
                              </a:lnTo>
                              <a:close/>
                            </a:path>
                          </a:pathLst>
                        </a:custGeom>
                        <a:solidFill>
                          <a:srgbClr val="6168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6"/>
                      <wps:cNvSpPr>
                        <a:spLocks noEditPoints="1"/>
                      </wps:cNvSpPr>
                      <wps:spPr bwMode="auto">
                        <a:xfrm>
                          <a:off x="1422400" y="743585"/>
                          <a:ext cx="678815" cy="105410"/>
                        </a:xfrm>
                        <a:custGeom>
                          <a:avLst/>
                          <a:gdLst>
                            <a:gd name="T0" fmla="*/ 105 w 2138"/>
                            <a:gd name="T1" fmla="*/ 9 h 332"/>
                            <a:gd name="T2" fmla="*/ 105 w 2138"/>
                            <a:gd name="T3" fmla="*/ 324 h 332"/>
                            <a:gd name="T4" fmla="*/ 256 w 2138"/>
                            <a:gd name="T5" fmla="*/ 235 h 332"/>
                            <a:gd name="T6" fmla="*/ 217 w 2138"/>
                            <a:gd name="T7" fmla="*/ 48 h 332"/>
                            <a:gd name="T8" fmla="*/ 158 w 2138"/>
                            <a:gd name="T9" fmla="*/ 284 h 332"/>
                            <a:gd name="T10" fmla="*/ 32 w 2138"/>
                            <a:gd name="T11" fmla="*/ 37 h 332"/>
                            <a:gd name="T12" fmla="*/ 202 w 2138"/>
                            <a:gd name="T13" fmla="*/ 78 h 332"/>
                            <a:gd name="T14" fmla="*/ 228 w 2138"/>
                            <a:gd name="T15" fmla="*/ 214 h 332"/>
                            <a:gd name="T16" fmla="*/ 538 w 2138"/>
                            <a:gd name="T17" fmla="*/ 324 h 332"/>
                            <a:gd name="T18" fmla="*/ 533 w 2138"/>
                            <a:gd name="T19" fmla="*/ 9 h 332"/>
                            <a:gd name="T20" fmla="*/ 369 w 2138"/>
                            <a:gd name="T21" fmla="*/ 145 h 332"/>
                            <a:gd name="T22" fmla="*/ 369 w 2138"/>
                            <a:gd name="T23" fmla="*/ 174 h 332"/>
                            <a:gd name="T24" fmla="*/ 909 w 2138"/>
                            <a:gd name="T25" fmla="*/ 167 h 332"/>
                            <a:gd name="T26" fmla="*/ 921 w 2138"/>
                            <a:gd name="T27" fmla="*/ 133 h 332"/>
                            <a:gd name="T28" fmla="*/ 900 w 2138"/>
                            <a:gd name="T29" fmla="*/ 25 h 332"/>
                            <a:gd name="T30" fmla="*/ 703 w 2138"/>
                            <a:gd name="T31" fmla="*/ 9 h 332"/>
                            <a:gd name="T32" fmla="*/ 872 w 2138"/>
                            <a:gd name="T33" fmla="*/ 319 h 332"/>
                            <a:gd name="T34" fmla="*/ 948 w 2138"/>
                            <a:gd name="T35" fmla="*/ 232 h 332"/>
                            <a:gd name="T36" fmla="*/ 776 w 2138"/>
                            <a:gd name="T37" fmla="*/ 69 h 332"/>
                            <a:gd name="T38" fmla="*/ 862 w 2138"/>
                            <a:gd name="T39" fmla="*/ 100 h 332"/>
                            <a:gd name="T40" fmla="*/ 776 w 2138"/>
                            <a:gd name="T41" fmla="*/ 134 h 332"/>
                            <a:gd name="T42" fmla="*/ 855 w 2138"/>
                            <a:gd name="T43" fmla="*/ 255 h 332"/>
                            <a:gd name="T44" fmla="*/ 776 w 2138"/>
                            <a:gd name="T45" fmla="*/ 263 h 332"/>
                            <a:gd name="T46" fmla="*/ 858 w 2138"/>
                            <a:gd name="T47" fmla="*/ 198 h 332"/>
                            <a:gd name="T48" fmla="*/ 1278 w 2138"/>
                            <a:gd name="T49" fmla="*/ 45 h 332"/>
                            <a:gd name="T50" fmla="*/ 1087 w 2138"/>
                            <a:gd name="T51" fmla="*/ 12 h 332"/>
                            <a:gd name="T52" fmla="*/ 984 w 2138"/>
                            <a:gd name="T53" fmla="*/ 165 h 332"/>
                            <a:gd name="T54" fmla="*/ 1087 w 2138"/>
                            <a:gd name="T55" fmla="*/ 320 h 332"/>
                            <a:gd name="T56" fmla="*/ 1278 w 2138"/>
                            <a:gd name="T57" fmla="*/ 286 h 332"/>
                            <a:gd name="T58" fmla="*/ 1314 w 2138"/>
                            <a:gd name="T59" fmla="*/ 97 h 332"/>
                            <a:gd name="T60" fmla="*/ 1220 w 2138"/>
                            <a:gd name="T61" fmla="*/ 235 h 332"/>
                            <a:gd name="T62" fmla="*/ 1119 w 2138"/>
                            <a:gd name="T63" fmla="*/ 256 h 332"/>
                            <a:gd name="T64" fmla="*/ 1065 w 2138"/>
                            <a:gd name="T65" fmla="*/ 165 h 332"/>
                            <a:gd name="T66" fmla="*/ 1119 w 2138"/>
                            <a:gd name="T67" fmla="*/ 76 h 332"/>
                            <a:gd name="T68" fmla="*/ 1220 w 2138"/>
                            <a:gd name="T69" fmla="*/ 96 h 332"/>
                            <a:gd name="T70" fmla="*/ 1239 w 2138"/>
                            <a:gd name="T71" fmla="*/ 204 h 332"/>
                            <a:gd name="T72" fmla="*/ 1644 w 2138"/>
                            <a:gd name="T73" fmla="*/ 205 h 332"/>
                            <a:gd name="T74" fmla="*/ 1564 w 2138"/>
                            <a:gd name="T75" fmla="*/ 323 h 332"/>
                            <a:gd name="T76" fmla="*/ 1410 w 2138"/>
                            <a:gd name="T77" fmla="*/ 297 h 332"/>
                            <a:gd name="T78" fmla="*/ 1374 w 2138"/>
                            <a:gd name="T79" fmla="*/ 9 h 332"/>
                            <a:gd name="T80" fmla="*/ 1453 w 2138"/>
                            <a:gd name="T81" fmla="*/ 223 h 332"/>
                            <a:gd name="T82" fmla="*/ 1509 w 2138"/>
                            <a:gd name="T83" fmla="*/ 264 h 332"/>
                            <a:gd name="T84" fmla="*/ 1565 w 2138"/>
                            <a:gd name="T85" fmla="*/ 223 h 332"/>
                            <a:gd name="T86" fmla="*/ 2138 w 2138"/>
                            <a:gd name="T87" fmla="*/ 9 h 332"/>
                            <a:gd name="T88" fmla="*/ 1911 w 2138"/>
                            <a:gd name="T89" fmla="*/ 111 h 332"/>
                            <a:gd name="T90" fmla="*/ 1772 w 2138"/>
                            <a:gd name="T91" fmla="*/ 324 h 332"/>
                            <a:gd name="T92" fmla="*/ 1814 w 2138"/>
                            <a:gd name="T93" fmla="*/ 218 h 332"/>
                            <a:gd name="T94" fmla="*/ 1951 w 2138"/>
                            <a:gd name="T95" fmla="*/ 9 h 332"/>
                            <a:gd name="T96" fmla="*/ 2059 w 2138"/>
                            <a:gd name="T97" fmla="*/ 9 h 3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138" h="332">
                              <a:moveTo>
                                <a:pt x="217" y="48"/>
                              </a:moveTo>
                              <a:cubicBezTo>
                                <a:pt x="201" y="35"/>
                                <a:pt x="184" y="25"/>
                                <a:pt x="164" y="19"/>
                              </a:cubicBezTo>
                              <a:cubicBezTo>
                                <a:pt x="144" y="12"/>
                                <a:pt x="124" y="9"/>
                                <a:pt x="105" y="9"/>
                              </a:cubicBezTo>
                              <a:cubicBezTo>
                                <a:pt x="0" y="9"/>
                                <a:pt x="0" y="9"/>
                                <a:pt x="0" y="9"/>
                              </a:cubicBezTo>
                              <a:cubicBezTo>
                                <a:pt x="0" y="324"/>
                                <a:pt x="0" y="324"/>
                                <a:pt x="0" y="324"/>
                              </a:cubicBezTo>
                              <a:cubicBezTo>
                                <a:pt x="105" y="324"/>
                                <a:pt x="105" y="324"/>
                                <a:pt x="105" y="324"/>
                              </a:cubicBezTo>
                              <a:cubicBezTo>
                                <a:pt x="124" y="324"/>
                                <a:pt x="144" y="321"/>
                                <a:pt x="164" y="314"/>
                              </a:cubicBezTo>
                              <a:cubicBezTo>
                                <a:pt x="184" y="308"/>
                                <a:pt x="201" y="298"/>
                                <a:pt x="217" y="284"/>
                              </a:cubicBezTo>
                              <a:cubicBezTo>
                                <a:pt x="233" y="271"/>
                                <a:pt x="246" y="255"/>
                                <a:pt x="256" y="235"/>
                              </a:cubicBezTo>
                              <a:cubicBezTo>
                                <a:pt x="266" y="216"/>
                                <a:pt x="270" y="193"/>
                                <a:pt x="270" y="166"/>
                              </a:cubicBezTo>
                              <a:cubicBezTo>
                                <a:pt x="270" y="140"/>
                                <a:pt x="266" y="117"/>
                                <a:pt x="256" y="98"/>
                              </a:cubicBezTo>
                              <a:cubicBezTo>
                                <a:pt x="246" y="78"/>
                                <a:pt x="233" y="61"/>
                                <a:pt x="217" y="48"/>
                              </a:cubicBezTo>
                              <a:close/>
                              <a:moveTo>
                                <a:pt x="228" y="214"/>
                              </a:moveTo>
                              <a:cubicBezTo>
                                <a:pt x="222" y="229"/>
                                <a:pt x="213" y="243"/>
                                <a:pt x="202" y="255"/>
                              </a:cubicBezTo>
                              <a:cubicBezTo>
                                <a:pt x="190" y="267"/>
                                <a:pt x="176" y="277"/>
                                <a:pt x="158" y="284"/>
                              </a:cubicBezTo>
                              <a:cubicBezTo>
                                <a:pt x="140" y="292"/>
                                <a:pt x="120" y="295"/>
                                <a:pt x="96" y="295"/>
                              </a:cubicBezTo>
                              <a:cubicBezTo>
                                <a:pt x="32" y="295"/>
                                <a:pt x="32" y="295"/>
                                <a:pt x="32" y="295"/>
                              </a:cubicBezTo>
                              <a:cubicBezTo>
                                <a:pt x="32" y="37"/>
                                <a:pt x="32" y="37"/>
                                <a:pt x="32" y="37"/>
                              </a:cubicBezTo>
                              <a:cubicBezTo>
                                <a:pt x="96" y="37"/>
                                <a:pt x="96" y="37"/>
                                <a:pt x="96" y="37"/>
                              </a:cubicBezTo>
                              <a:cubicBezTo>
                                <a:pt x="120" y="37"/>
                                <a:pt x="140" y="41"/>
                                <a:pt x="158" y="48"/>
                              </a:cubicBezTo>
                              <a:cubicBezTo>
                                <a:pt x="176" y="56"/>
                                <a:pt x="190" y="66"/>
                                <a:pt x="202" y="78"/>
                              </a:cubicBezTo>
                              <a:cubicBezTo>
                                <a:pt x="213" y="90"/>
                                <a:pt x="222" y="103"/>
                                <a:pt x="228" y="119"/>
                              </a:cubicBezTo>
                              <a:cubicBezTo>
                                <a:pt x="234" y="134"/>
                                <a:pt x="237" y="150"/>
                                <a:pt x="237" y="166"/>
                              </a:cubicBezTo>
                              <a:cubicBezTo>
                                <a:pt x="237" y="183"/>
                                <a:pt x="234" y="198"/>
                                <a:pt x="228" y="214"/>
                              </a:cubicBezTo>
                              <a:close/>
                              <a:moveTo>
                                <a:pt x="369" y="295"/>
                              </a:moveTo>
                              <a:cubicBezTo>
                                <a:pt x="538" y="295"/>
                                <a:pt x="538" y="295"/>
                                <a:pt x="538" y="295"/>
                              </a:cubicBezTo>
                              <a:cubicBezTo>
                                <a:pt x="538" y="324"/>
                                <a:pt x="538" y="324"/>
                                <a:pt x="538" y="324"/>
                              </a:cubicBezTo>
                              <a:cubicBezTo>
                                <a:pt x="337" y="324"/>
                                <a:pt x="337" y="324"/>
                                <a:pt x="337" y="324"/>
                              </a:cubicBezTo>
                              <a:cubicBezTo>
                                <a:pt x="337" y="9"/>
                                <a:pt x="337" y="9"/>
                                <a:pt x="337" y="9"/>
                              </a:cubicBezTo>
                              <a:cubicBezTo>
                                <a:pt x="533" y="9"/>
                                <a:pt x="533" y="9"/>
                                <a:pt x="533" y="9"/>
                              </a:cubicBezTo>
                              <a:cubicBezTo>
                                <a:pt x="533" y="37"/>
                                <a:pt x="533" y="37"/>
                                <a:pt x="533" y="37"/>
                              </a:cubicBezTo>
                              <a:cubicBezTo>
                                <a:pt x="369" y="37"/>
                                <a:pt x="369" y="37"/>
                                <a:pt x="369" y="37"/>
                              </a:cubicBezTo>
                              <a:cubicBezTo>
                                <a:pt x="369" y="145"/>
                                <a:pt x="369" y="145"/>
                                <a:pt x="369" y="145"/>
                              </a:cubicBezTo>
                              <a:cubicBezTo>
                                <a:pt x="522" y="145"/>
                                <a:pt x="522" y="145"/>
                                <a:pt x="522" y="145"/>
                              </a:cubicBezTo>
                              <a:cubicBezTo>
                                <a:pt x="522" y="174"/>
                                <a:pt x="522" y="174"/>
                                <a:pt x="522" y="174"/>
                              </a:cubicBezTo>
                              <a:cubicBezTo>
                                <a:pt x="369" y="174"/>
                                <a:pt x="369" y="174"/>
                                <a:pt x="369" y="174"/>
                              </a:cubicBezTo>
                              <a:lnTo>
                                <a:pt x="369" y="295"/>
                              </a:lnTo>
                              <a:close/>
                              <a:moveTo>
                                <a:pt x="929" y="182"/>
                              </a:moveTo>
                              <a:cubicBezTo>
                                <a:pt x="924" y="176"/>
                                <a:pt x="917" y="171"/>
                                <a:pt x="909" y="167"/>
                              </a:cubicBezTo>
                              <a:cubicBezTo>
                                <a:pt x="901" y="163"/>
                                <a:pt x="893" y="160"/>
                                <a:pt x="884" y="159"/>
                              </a:cubicBezTo>
                              <a:cubicBezTo>
                                <a:pt x="884" y="158"/>
                                <a:pt x="884" y="158"/>
                                <a:pt x="884" y="158"/>
                              </a:cubicBezTo>
                              <a:cubicBezTo>
                                <a:pt x="899" y="153"/>
                                <a:pt x="912" y="145"/>
                                <a:pt x="921" y="133"/>
                              </a:cubicBezTo>
                              <a:cubicBezTo>
                                <a:pt x="931" y="122"/>
                                <a:pt x="935" y="107"/>
                                <a:pt x="935" y="90"/>
                              </a:cubicBezTo>
                              <a:cubicBezTo>
                                <a:pt x="935" y="74"/>
                                <a:pt x="932" y="61"/>
                                <a:pt x="926" y="50"/>
                              </a:cubicBezTo>
                              <a:cubicBezTo>
                                <a:pt x="919" y="40"/>
                                <a:pt x="911" y="32"/>
                                <a:pt x="900" y="25"/>
                              </a:cubicBezTo>
                              <a:cubicBezTo>
                                <a:pt x="890" y="19"/>
                                <a:pt x="878" y="15"/>
                                <a:pt x="866" y="13"/>
                              </a:cubicBezTo>
                              <a:cubicBezTo>
                                <a:pt x="853" y="10"/>
                                <a:pt x="840" y="9"/>
                                <a:pt x="828" y="9"/>
                              </a:cubicBezTo>
                              <a:cubicBezTo>
                                <a:pt x="703" y="9"/>
                                <a:pt x="703" y="9"/>
                                <a:pt x="703" y="9"/>
                              </a:cubicBezTo>
                              <a:cubicBezTo>
                                <a:pt x="703" y="324"/>
                                <a:pt x="703" y="324"/>
                                <a:pt x="703" y="324"/>
                              </a:cubicBezTo>
                              <a:cubicBezTo>
                                <a:pt x="828" y="324"/>
                                <a:pt x="828" y="324"/>
                                <a:pt x="828" y="324"/>
                              </a:cubicBezTo>
                              <a:cubicBezTo>
                                <a:pt x="843" y="324"/>
                                <a:pt x="858" y="322"/>
                                <a:pt x="872" y="319"/>
                              </a:cubicBezTo>
                              <a:cubicBezTo>
                                <a:pt x="887" y="316"/>
                                <a:pt x="900" y="311"/>
                                <a:pt x="911" y="304"/>
                              </a:cubicBezTo>
                              <a:cubicBezTo>
                                <a:pt x="922" y="297"/>
                                <a:pt x="931" y="287"/>
                                <a:pt x="938" y="276"/>
                              </a:cubicBezTo>
                              <a:cubicBezTo>
                                <a:pt x="945" y="264"/>
                                <a:pt x="948" y="249"/>
                                <a:pt x="948" y="232"/>
                              </a:cubicBezTo>
                              <a:cubicBezTo>
                                <a:pt x="948" y="222"/>
                                <a:pt x="947" y="212"/>
                                <a:pt x="943" y="204"/>
                              </a:cubicBezTo>
                              <a:cubicBezTo>
                                <a:pt x="940" y="196"/>
                                <a:pt x="935" y="189"/>
                                <a:pt x="929" y="182"/>
                              </a:cubicBezTo>
                              <a:close/>
                              <a:moveTo>
                                <a:pt x="776" y="69"/>
                              </a:moveTo>
                              <a:cubicBezTo>
                                <a:pt x="813" y="69"/>
                                <a:pt x="813" y="69"/>
                                <a:pt x="813" y="69"/>
                              </a:cubicBezTo>
                              <a:cubicBezTo>
                                <a:pt x="830" y="69"/>
                                <a:pt x="842" y="72"/>
                                <a:pt x="850" y="77"/>
                              </a:cubicBezTo>
                              <a:cubicBezTo>
                                <a:pt x="858" y="82"/>
                                <a:pt x="862" y="89"/>
                                <a:pt x="862" y="100"/>
                              </a:cubicBezTo>
                              <a:cubicBezTo>
                                <a:pt x="862" y="111"/>
                                <a:pt x="858" y="120"/>
                                <a:pt x="850" y="126"/>
                              </a:cubicBezTo>
                              <a:cubicBezTo>
                                <a:pt x="842" y="131"/>
                                <a:pt x="831" y="134"/>
                                <a:pt x="817" y="134"/>
                              </a:cubicBezTo>
                              <a:cubicBezTo>
                                <a:pt x="776" y="134"/>
                                <a:pt x="776" y="134"/>
                                <a:pt x="776" y="134"/>
                              </a:cubicBezTo>
                              <a:lnTo>
                                <a:pt x="776" y="69"/>
                              </a:lnTo>
                              <a:close/>
                              <a:moveTo>
                                <a:pt x="867" y="244"/>
                              </a:moveTo>
                              <a:cubicBezTo>
                                <a:pt x="864" y="249"/>
                                <a:pt x="860" y="253"/>
                                <a:pt x="855" y="255"/>
                              </a:cubicBezTo>
                              <a:cubicBezTo>
                                <a:pt x="849" y="258"/>
                                <a:pt x="844" y="260"/>
                                <a:pt x="837" y="261"/>
                              </a:cubicBezTo>
                              <a:cubicBezTo>
                                <a:pt x="831" y="262"/>
                                <a:pt x="825" y="263"/>
                                <a:pt x="819" y="263"/>
                              </a:cubicBezTo>
                              <a:cubicBezTo>
                                <a:pt x="776" y="263"/>
                                <a:pt x="776" y="263"/>
                                <a:pt x="776" y="263"/>
                              </a:cubicBezTo>
                              <a:cubicBezTo>
                                <a:pt x="776" y="190"/>
                                <a:pt x="776" y="190"/>
                                <a:pt x="776" y="190"/>
                              </a:cubicBezTo>
                              <a:cubicBezTo>
                                <a:pt x="818" y="190"/>
                                <a:pt x="818" y="190"/>
                                <a:pt x="818" y="190"/>
                              </a:cubicBezTo>
                              <a:cubicBezTo>
                                <a:pt x="835" y="190"/>
                                <a:pt x="848" y="193"/>
                                <a:pt x="858" y="198"/>
                              </a:cubicBezTo>
                              <a:cubicBezTo>
                                <a:pt x="867" y="203"/>
                                <a:pt x="872" y="212"/>
                                <a:pt x="872" y="225"/>
                              </a:cubicBezTo>
                              <a:cubicBezTo>
                                <a:pt x="872" y="233"/>
                                <a:pt x="871" y="239"/>
                                <a:pt x="867" y="244"/>
                              </a:cubicBezTo>
                              <a:close/>
                              <a:moveTo>
                                <a:pt x="1278" y="45"/>
                              </a:moveTo>
                              <a:cubicBezTo>
                                <a:pt x="1263" y="31"/>
                                <a:pt x="1245" y="20"/>
                                <a:pt x="1224" y="12"/>
                              </a:cubicBezTo>
                              <a:cubicBezTo>
                                <a:pt x="1203" y="4"/>
                                <a:pt x="1180" y="0"/>
                                <a:pt x="1155" y="0"/>
                              </a:cubicBezTo>
                              <a:cubicBezTo>
                                <a:pt x="1131" y="0"/>
                                <a:pt x="1108" y="4"/>
                                <a:pt x="1087" y="12"/>
                              </a:cubicBezTo>
                              <a:cubicBezTo>
                                <a:pt x="1066" y="20"/>
                                <a:pt x="1048" y="31"/>
                                <a:pt x="1033" y="45"/>
                              </a:cubicBezTo>
                              <a:cubicBezTo>
                                <a:pt x="1017" y="59"/>
                                <a:pt x="1005" y="76"/>
                                <a:pt x="997" y="97"/>
                              </a:cubicBezTo>
                              <a:cubicBezTo>
                                <a:pt x="988" y="117"/>
                                <a:pt x="984" y="140"/>
                                <a:pt x="984" y="165"/>
                              </a:cubicBezTo>
                              <a:cubicBezTo>
                                <a:pt x="984" y="190"/>
                                <a:pt x="988" y="213"/>
                                <a:pt x="997" y="233"/>
                              </a:cubicBezTo>
                              <a:cubicBezTo>
                                <a:pt x="1005" y="254"/>
                                <a:pt x="1017" y="272"/>
                                <a:pt x="1033" y="286"/>
                              </a:cubicBezTo>
                              <a:cubicBezTo>
                                <a:pt x="1048" y="301"/>
                                <a:pt x="1066" y="312"/>
                                <a:pt x="1087" y="320"/>
                              </a:cubicBezTo>
                              <a:cubicBezTo>
                                <a:pt x="1108" y="328"/>
                                <a:pt x="1131" y="332"/>
                                <a:pt x="1155" y="332"/>
                              </a:cubicBezTo>
                              <a:cubicBezTo>
                                <a:pt x="1180" y="332"/>
                                <a:pt x="1203" y="328"/>
                                <a:pt x="1224" y="320"/>
                              </a:cubicBezTo>
                              <a:cubicBezTo>
                                <a:pt x="1245" y="312"/>
                                <a:pt x="1263" y="301"/>
                                <a:pt x="1278" y="286"/>
                              </a:cubicBezTo>
                              <a:cubicBezTo>
                                <a:pt x="1294" y="272"/>
                                <a:pt x="1306" y="254"/>
                                <a:pt x="1314" y="233"/>
                              </a:cubicBezTo>
                              <a:cubicBezTo>
                                <a:pt x="1323" y="213"/>
                                <a:pt x="1327" y="190"/>
                                <a:pt x="1327" y="165"/>
                              </a:cubicBezTo>
                              <a:cubicBezTo>
                                <a:pt x="1327" y="140"/>
                                <a:pt x="1323" y="117"/>
                                <a:pt x="1314" y="97"/>
                              </a:cubicBezTo>
                              <a:cubicBezTo>
                                <a:pt x="1306" y="76"/>
                                <a:pt x="1294" y="59"/>
                                <a:pt x="1278" y="45"/>
                              </a:cubicBezTo>
                              <a:close/>
                              <a:moveTo>
                                <a:pt x="1239" y="204"/>
                              </a:moveTo>
                              <a:cubicBezTo>
                                <a:pt x="1234" y="216"/>
                                <a:pt x="1228" y="227"/>
                                <a:pt x="1220" y="235"/>
                              </a:cubicBezTo>
                              <a:cubicBezTo>
                                <a:pt x="1212" y="244"/>
                                <a:pt x="1203" y="251"/>
                                <a:pt x="1192" y="256"/>
                              </a:cubicBezTo>
                              <a:cubicBezTo>
                                <a:pt x="1181" y="260"/>
                                <a:pt x="1169" y="263"/>
                                <a:pt x="1155" y="263"/>
                              </a:cubicBezTo>
                              <a:cubicBezTo>
                                <a:pt x="1142" y="263"/>
                                <a:pt x="1130" y="260"/>
                                <a:pt x="1119" y="256"/>
                              </a:cubicBezTo>
                              <a:cubicBezTo>
                                <a:pt x="1108" y="251"/>
                                <a:pt x="1098" y="244"/>
                                <a:pt x="1091" y="235"/>
                              </a:cubicBezTo>
                              <a:cubicBezTo>
                                <a:pt x="1083" y="227"/>
                                <a:pt x="1076" y="216"/>
                                <a:pt x="1072" y="204"/>
                              </a:cubicBezTo>
                              <a:cubicBezTo>
                                <a:pt x="1068" y="192"/>
                                <a:pt x="1065" y="179"/>
                                <a:pt x="1065" y="165"/>
                              </a:cubicBezTo>
                              <a:cubicBezTo>
                                <a:pt x="1065" y="151"/>
                                <a:pt x="1068" y="139"/>
                                <a:pt x="1072" y="127"/>
                              </a:cubicBezTo>
                              <a:cubicBezTo>
                                <a:pt x="1076" y="115"/>
                                <a:pt x="1082" y="105"/>
                                <a:pt x="1090" y="96"/>
                              </a:cubicBezTo>
                              <a:cubicBezTo>
                                <a:pt x="1098" y="88"/>
                                <a:pt x="1108" y="81"/>
                                <a:pt x="1119" y="76"/>
                              </a:cubicBezTo>
                              <a:cubicBezTo>
                                <a:pt x="1130" y="71"/>
                                <a:pt x="1142" y="69"/>
                                <a:pt x="1155" y="69"/>
                              </a:cubicBezTo>
                              <a:cubicBezTo>
                                <a:pt x="1169" y="69"/>
                                <a:pt x="1181" y="71"/>
                                <a:pt x="1192" y="76"/>
                              </a:cubicBezTo>
                              <a:cubicBezTo>
                                <a:pt x="1203" y="81"/>
                                <a:pt x="1213" y="88"/>
                                <a:pt x="1220" y="96"/>
                              </a:cubicBezTo>
                              <a:cubicBezTo>
                                <a:pt x="1228" y="105"/>
                                <a:pt x="1234" y="115"/>
                                <a:pt x="1239" y="127"/>
                              </a:cubicBezTo>
                              <a:cubicBezTo>
                                <a:pt x="1243" y="139"/>
                                <a:pt x="1246" y="151"/>
                                <a:pt x="1246" y="165"/>
                              </a:cubicBezTo>
                              <a:cubicBezTo>
                                <a:pt x="1246" y="179"/>
                                <a:pt x="1243" y="192"/>
                                <a:pt x="1239" y="204"/>
                              </a:cubicBezTo>
                              <a:close/>
                              <a:moveTo>
                                <a:pt x="1568" y="9"/>
                              </a:moveTo>
                              <a:cubicBezTo>
                                <a:pt x="1644" y="9"/>
                                <a:pt x="1644" y="9"/>
                                <a:pt x="1644" y="9"/>
                              </a:cubicBezTo>
                              <a:cubicBezTo>
                                <a:pt x="1644" y="205"/>
                                <a:pt x="1644" y="205"/>
                                <a:pt x="1644" y="205"/>
                              </a:cubicBezTo>
                              <a:cubicBezTo>
                                <a:pt x="1644" y="224"/>
                                <a:pt x="1641" y="241"/>
                                <a:pt x="1635" y="257"/>
                              </a:cubicBezTo>
                              <a:cubicBezTo>
                                <a:pt x="1628" y="273"/>
                                <a:pt x="1619" y="286"/>
                                <a:pt x="1607" y="297"/>
                              </a:cubicBezTo>
                              <a:cubicBezTo>
                                <a:pt x="1596" y="308"/>
                                <a:pt x="1581" y="317"/>
                                <a:pt x="1564" y="323"/>
                              </a:cubicBezTo>
                              <a:cubicBezTo>
                                <a:pt x="1548" y="329"/>
                                <a:pt x="1529" y="332"/>
                                <a:pt x="1509" y="332"/>
                              </a:cubicBezTo>
                              <a:cubicBezTo>
                                <a:pt x="1488" y="332"/>
                                <a:pt x="1469" y="329"/>
                                <a:pt x="1453" y="323"/>
                              </a:cubicBezTo>
                              <a:cubicBezTo>
                                <a:pt x="1436" y="317"/>
                                <a:pt x="1422" y="308"/>
                                <a:pt x="1410" y="297"/>
                              </a:cubicBezTo>
                              <a:cubicBezTo>
                                <a:pt x="1399" y="286"/>
                                <a:pt x="1390" y="273"/>
                                <a:pt x="1384" y="257"/>
                              </a:cubicBezTo>
                              <a:cubicBezTo>
                                <a:pt x="1377" y="241"/>
                                <a:pt x="1374" y="224"/>
                                <a:pt x="1374" y="205"/>
                              </a:cubicBezTo>
                              <a:cubicBezTo>
                                <a:pt x="1374" y="9"/>
                                <a:pt x="1374" y="9"/>
                                <a:pt x="1374" y="9"/>
                              </a:cubicBezTo>
                              <a:cubicBezTo>
                                <a:pt x="1450" y="9"/>
                                <a:pt x="1450" y="9"/>
                                <a:pt x="1450" y="9"/>
                              </a:cubicBezTo>
                              <a:cubicBezTo>
                                <a:pt x="1450" y="199"/>
                                <a:pt x="1450" y="199"/>
                                <a:pt x="1450" y="199"/>
                              </a:cubicBezTo>
                              <a:cubicBezTo>
                                <a:pt x="1450" y="207"/>
                                <a:pt x="1451" y="216"/>
                                <a:pt x="1453" y="223"/>
                              </a:cubicBezTo>
                              <a:cubicBezTo>
                                <a:pt x="1455" y="231"/>
                                <a:pt x="1459" y="238"/>
                                <a:pt x="1463" y="244"/>
                              </a:cubicBezTo>
                              <a:cubicBezTo>
                                <a:pt x="1468" y="250"/>
                                <a:pt x="1474" y="255"/>
                                <a:pt x="1482" y="259"/>
                              </a:cubicBezTo>
                              <a:cubicBezTo>
                                <a:pt x="1489" y="262"/>
                                <a:pt x="1498" y="264"/>
                                <a:pt x="1509" y="264"/>
                              </a:cubicBezTo>
                              <a:cubicBezTo>
                                <a:pt x="1520" y="264"/>
                                <a:pt x="1529" y="262"/>
                                <a:pt x="1536" y="259"/>
                              </a:cubicBezTo>
                              <a:cubicBezTo>
                                <a:pt x="1544" y="255"/>
                                <a:pt x="1550" y="250"/>
                                <a:pt x="1555" y="244"/>
                              </a:cubicBezTo>
                              <a:cubicBezTo>
                                <a:pt x="1560" y="238"/>
                                <a:pt x="1563" y="231"/>
                                <a:pt x="1565" y="223"/>
                              </a:cubicBezTo>
                              <a:cubicBezTo>
                                <a:pt x="1567" y="216"/>
                                <a:pt x="1568" y="207"/>
                                <a:pt x="1568" y="199"/>
                              </a:cubicBezTo>
                              <a:lnTo>
                                <a:pt x="1568" y="9"/>
                              </a:lnTo>
                              <a:close/>
                              <a:moveTo>
                                <a:pt x="2138" y="9"/>
                              </a:moveTo>
                              <a:cubicBezTo>
                                <a:pt x="2048" y="324"/>
                                <a:pt x="2048" y="324"/>
                                <a:pt x="2048" y="324"/>
                              </a:cubicBezTo>
                              <a:cubicBezTo>
                                <a:pt x="1973" y="324"/>
                                <a:pt x="1973" y="324"/>
                                <a:pt x="1973" y="324"/>
                              </a:cubicBezTo>
                              <a:cubicBezTo>
                                <a:pt x="1911" y="111"/>
                                <a:pt x="1911" y="111"/>
                                <a:pt x="1911" y="111"/>
                              </a:cubicBezTo>
                              <a:cubicBezTo>
                                <a:pt x="1910" y="111"/>
                                <a:pt x="1910" y="111"/>
                                <a:pt x="1910" y="111"/>
                              </a:cubicBezTo>
                              <a:cubicBezTo>
                                <a:pt x="1847" y="324"/>
                                <a:pt x="1847" y="324"/>
                                <a:pt x="1847" y="324"/>
                              </a:cubicBezTo>
                              <a:cubicBezTo>
                                <a:pt x="1772" y="324"/>
                                <a:pt x="1772" y="324"/>
                                <a:pt x="1772" y="324"/>
                              </a:cubicBezTo>
                              <a:cubicBezTo>
                                <a:pt x="1682" y="9"/>
                                <a:pt x="1682" y="9"/>
                                <a:pt x="1682" y="9"/>
                              </a:cubicBezTo>
                              <a:cubicBezTo>
                                <a:pt x="1764" y="9"/>
                                <a:pt x="1764" y="9"/>
                                <a:pt x="1764" y="9"/>
                              </a:cubicBezTo>
                              <a:cubicBezTo>
                                <a:pt x="1814" y="218"/>
                                <a:pt x="1814" y="218"/>
                                <a:pt x="1814" y="218"/>
                              </a:cubicBezTo>
                              <a:cubicBezTo>
                                <a:pt x="1815" y="218"/>
                                <a:pt x="1815" y="218"/>
                                <a:pt x="1815" y="218"/>
                              </a:cubicBezTo>
                              <a:cubicBezTo>
                                <a:pt x="1871" y="9"/>
                                <a:pt x="1871" y="9"/>
                                <a:pt x="1871" y="9"/>
                              </a:cubicBezTo>
                              <a:cubicBezTo>
                                <a:pt x="1951" y="9"/>
                                <a:pt x="1951" y="9"/>
                                <a:pt x="1951" y="9"/>
                              </a:cubicBezTo>
                              <a:cubicBezTo>
                                <a:pt x="2007" y="218"/>
                                <a:pt x="2007" y="218"/>
                                <a:pt x="2007" y="218"/>
                              </a:cubicBezTo>
                              <a:cubicBezTo>
                                <a:pt x="2008" y="218"/>
                                <a:pt x="2008" y="218"/>
                                <a:pt x="2008" y="218"/>
                              </a:cubicBezTo>
                              <a:cubicBezTo>
                                <a:pt x="2059" y="9"/>
                                <a:pt x="2059" y="9"/>
                                <a:pt x="2059" y="9"/>
                              </a:cubicBezTo>
                              <a:lnTo>
                                <a:pt x="2138" y="9"/>
                              </a:lnTo>
                              <a:close/>
                            </a:path>
                          </a:pathLst>
                        </a:custGeom>
                        <a:solidFill>
                          <a:srgbClr val="6168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7"/>
                      <wps:cNvSpPr>
                        <a:spLocks noEditPoints="1"/>
                      </wps:cNvSpPr>
                      <wps:spPr bwMode="auto">
                        <a:xfrm>
                          <a:off x="2106930" y="743585"/>
                          <a:ext cx="605790" cy="105410"/>
                        </a:xfrm>
                        <a:custGeom>
                          <a:avLst/>
                          <a:gdLst>
                            <a:gd name="T0" fmla="*/ 170 w 1908"/>
                            <a:gd name="T1" fmla="*/ 332 h 332"/>
                            <a:gd name="T2" fmla="*/ 13 w 1908"/>
                            <a:gd name="T3" fmla="*/ 234 h 332"/>
                            <a:gd name="T4" fmla="*/ 50 w 1908"/>
                            <a:gd name="T5" fmla="*/ 45 h 332"/>
                            <a:gd name="T6" fmla="*/ 237 w 1908"/>
                            <a:gd name="T7" fmla="*/ 12 h 332"/>
                            <a:gd name="T8" fmla="*/ 209 w 1908"/>
                            <a:gd name="T9" fmla="*/ 76 h 332"/>
                            <a:gd name="T10" fmla="*/ 108 w 1908"/>
                            <a:gd name="T11" fmla="*/ 97 h 332"/>
                            <a:gd name="T12" fmla="*/ 90 w 1908"/>
                            <a:gd name="T13" fmla="*/ 205 h 332"/>
                            <a:gd name="T14" fmla="*/ 172 w 1908"/>
                            <a:gd name="T15" fmla="*/ 263 h 332"/>
                            <a:gd name="T16" fmla="*/ 292 w 1908"/>
                            <a:gd name="T17" fmla="*/ 280 h 332"/>
                            <a:gd name="T18" fmla="*/ 544 w 1908"/>
                            <a:gd name="T19" fmla="*/ 324 h 332"/>
                            <a:gd name="T20" fmla="*/ 375 w 1908"/>
                            <a:gd name="T21" fmla="*/ 324 h 332"/>
                            <a:gd name="T22" fmla="*/ 498 w 1908"/>
                            <a:gd name="T23" fmla="*/ 9 h 332"/>
                            <a:gd name="T24" fmla="*/ 419 w 1908"/>
                            <a:gd name="T25" fmla="*/ 201 h 332"/>
                            <a:gd name="T26" fmla="*/ 842 w 1908"/>
                            <a:gd name="T27" fmla="*/ 211 h 332"/>
                            <a:gd name="T28" fmla="*/ 662 w 1908"/>
                            <a:gd name="T29" fmla="*/ 324 h 332"/>
                            <a:gd name="T30" fmla="*/ 733 w 1908"/>
                            <a:gd name="T31" fmla="*/ 101 h 332"/>
                            <a:gd name="T32" fmla="*/ 948 w 1908"/>
                            <a:gd name="T33" fmla="*/ 101 h 332"/>
                            <a:gd name="T34" fmla="*/ 1022 w 1908"/>
                            <a:gd name="T35" fmla="*/ 324 h 332"/>
                            <a:gd name="T36" fmla="*/ 843 w 1908"/>
                            <a:gd name="T37" fmla="*/ 211 h 332"/>
                            <a:gd name="T38" fmla="*/ 1320 w 1908"/>
                            <a:gd name="T39" fmla="*/ 152 h 332"/>
                            <a:gd name="T40" fmla="*/ 1205 w 1908"/>
                            <a:gd name="T41" fmla="*/ 205 h 332"/>
                            <a:gd name="T42" fmla="*/ 1091 w 1908"/>
                            <a:gd name="T43" fmla="*/ 324 h 332"/>
                            <a:gd name="T44" fmla="*/ 1255 w 1908"/>
                            <a:gd name="T45" fmla="*/ 14 h 332"/>
                            <a:gd name="T46" fmla="*/ 1254 w 1908"/>
                            <a:gd name="T47" fmla="*/ 106 h 332"/>
                            <a:gd name="T48" fmla="*/ 1220 w 1908"/>
                            <a:gd name="T49" fmla="*/ 72 h 332"/>
                            <a:gd name="T50" fmla="*/ 1167 w 1908"/>
                            <a:gd name="T51" fmla="*/ 145 h 332"/>
                            <a:gd name="T52" fmla="*/ 1237 w 1908"/>
                            <a:gd name="T53" fmla="*/ 137 h 332"/>
                            <a:gd name="T54" fmla="*/ 1556 w 1908"/>
                            <a:gd name="T55" fmla="*/ 199 h 332"/>
                            <a:gd name="T56" fmla="*/ 1524 w 1908"/>
                            <a:gd name="T57" fmla="*/ 259 h 332"/>
                            <a:gd name="T58" fmla="*/ 1451 w 1908"/>
                            <a:gd name="T59" fmla="*/ 244 h 332"/>
                            <a:gd name="T60" fmla="*/ 1437 w 1908"/>
                            <a:gd name="T61" fmla="*/ 9 h 332"/>
                            <a:gd name="T62" fmla="*/ 1371 w 1908"/>
                            <a:gd name="T63" fmla="*/ 257 h 332"/>
                            <a:gd name="T64" fmla="*/ 1496 w 1908"/>
                            <a:gd name="T65" fmla="*/ 332 h 332"/>
                            <a:gd name="T66" fmla="*/ 1622 w 1908"/>
                            <a:gd name="T67" fmla="*/ 257 h 332"/>
                            <a:gd name="T68" fmla="*/ 1556 w 1908"/>
                            <a:gd name="T69" fmla="*/ 9 h 332"/>
                            <a:gd name="T70" fmla="*/ 1841 w 1908"/>
                            <a:gd name="T71" fmla="*/ 144 h 332"/>
                            <a:gd name="T72" fmla="*/ 1773 w 1908"/>
                            <a:gd name="T73" fmla="*/ 118 h 332"/>
                            <a:gd name="T74" fmla="*/ 1764 w 1908"/>
                            <a:gd name="T75" fmla="*/ 80 h 332"/>
                            <a:gd name="T76" fmla="*/ 1804 w 1908"/>
                            <a:gd name="T77" fmla="*/ 63 h 332"/>
                            <a:gd name="T78" fmla="*/ 1908 w 1908"/>
                            <a:gd name="T79" fmla="*/ 40 h 332"/>
                            <a:gd name="T80" fmla="*/ 1761 w 1908"/>
                            <a:gd name="T81" fmla="*/ 6 h 332"/>
                            <a:gd name="T82" fmla="*/ 1683 w 1908"/>
                            <a:gd name="T83" fmla="*/ 100 h 332"/>
                            <a:gd name="T84" fmla="*/ 1734 w 1908"/>
                            <a:gd name="T85" fmla="*/ 178 h 332"/>
                            <a:gd name="T86" fmla="*/ 1812 w 1908"/>
                            <a:gd name="T87" fmla="*/ 208 h 332"/>
                            <a:gd name="T88" fmla="*/ 1825 w 1908"/>
                            <a:gd name="T89" fmla="*/ 251 h 332"/>
                            <a:gd name="T90" fmla="*/ 1785 w 1908"/>
                            <a:gd name="T91" fmla="*/ 269 h 332"/>
                            <a:gd name="T92" fmla="*/ 1667 w 1908"/>
                            <a:gd name="T93" fmla="*/ 287 h 332"/>
                            <a:gd name="T94" fmla="*/ 1830 w 1908"/>
                            <a:gd name="T95" fmla="*/ 326 h 332"/>
                            <a:gd name="T96" fmla="*/ 1906 w 1908"/>
                            <a:gd name="T97" fmla="*/ 227 h 3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908" h="332">
                              <a:moveTo>
                                <a:pt x="292" y="280"/>
                              </a:moveTo>
                              <a:cubicBezTo>
                                <a:pt x="278" y="296"/>
                                <a:pt x="261" y="309"/>
                                <a:pt x="241" y="318"/>
                              </a:cubicBezTo>
                              <a:cubicBezTo>
                                <a:pt x="220" y="328"/>
                                <a:pt x="196" y="332"/>
                                <a:pt x="170" y="332"/>
                              </a:cubicBezTo>
                              <a:cubicBezTo>
                                <a:pt x="145" y="332"/>
                                <a:pt x="123" y="328"/>
                                <a:pt x="102" y="320"/>
                              </a:cubicBezTo>
                              <a:cubicBezTo>
                                <a:pt x="82" y="312"/>
                                <a:pt x="64" y="301"/>
                                <a:pt x="49" y="286"/>
                              </a:cubicBezTo>
                              <a:cubicBezTo>
                                <a:pt x="34" y="272"/>
                                <a:pt x="22" y="254"/>
                                <a:pt x="13" y="234"/>
                              </a:cubicBezTo>
                              <a:cubicBezTo>
                                <a:pt x="4" y="213"/>
                                <a:pt x="0" y="191"/>
                                <a:pt x="0" y="166"/>
                              </a:cubicBezTo>
                              <a:cubicBezTo>
                                <a:pt x="0" y="141"/>
                                <a:pt x="5" y="118"/>
                                <a:pt x="13" y="97"/>
                              </a:cubicBezTo>
                              <a:cubicBezTo>
                                <a:pt x="22" y="77"/>
                                <a:pt x="34" y="59"/>
                                <a:pt x="50" y="45"/>
                              </a:cubicBezTo>
                              <a:cubicBezTo>
                                <a:pt x="65" y="31"/>
                                <a:pt x="83" y="20"/>
                                <a:pt x="104" y="12"/>
                              </a:cubicBezTo>
                              <a:cubicBezTo>
                                <a:pt x="125" y="4"/>
                                <a:pt x="147" y="0"/>
                                <a:pt x="171" y="0"/>
                              </a:cubicBezTo>
                              <a:cubicBezTo>
                                <a:pt x="193" y="0"/>
                                <a:pt x="215" y="4"/>
                                <a:pt x="237" y="12"/>
                              </a:cubicBezTo>
                              <a:cubicBezTo>
                                <a:pt x="258" y="20"/>
                                <a:pt x="276" y="31"/>
                                <a:pt x="289" y="47"/>
                              </a:cubicBezTo>
                              <a:cubicBezTo>
                                <a:pt x="237" y="98"/>
                                <a:pt x="237" y="98"/>
                                <a:pt x="237" y="98"/>
                              </a:cubicBezTo>
                              <a:cubicBezTo>
                                <a:pt x="230" y="88"/>
                                <a:pt x="221" y="81"/>
                                <a:pt x="209" y="76"/>
                              </a:cubicBezTo>
                              <a:cubicBezTo>
                                <a:pt x="198" y="72"/>
                                <a:pt x="186" y="69"/>
                                <a:pt x="174" y="69"/>
                              </a:cubicBezTo>
                              <a:cubicBezTo>
                                <a:pt x="160" y="69"/>
                                <a:pt x="148" y="72"/>
                                <a:pt x="137" y="77"/>
                              </a:cubicBezTo>
                              <a:cubicBezTo>
                                <a:pt x="126" y="82"/>
                                <a:pt x="116" y="88"/>
                                <a:pt x="108" y="97"/>
                              </a:cubicBezTo>
                              <a:cubicBezTo>
                                <a:pt x="100" y="106"/>
                                <a:pt x="94" y="116"/>
                                <a:pt x="90" y="127"/>
                              </a:cubicBezTo>
                              <a:cubicBezTo>
                                <a:pt x="85" y="139"/>
                                <a:pt x="83" y="152"/>
                                <a:pt x="83" y="166"/>
                              </a:cubicBezTo>
                              <a:cubicBezTo>
                                <a:pt x="83" y="180"/>
                                <a:pt x="85" y="193"/>
                                <a:pt x="90" y="205"/>
                              </a:cubicBezTo>
                              <a:cubicBezTo>
                                <a:pt x="94" y="217"/>
                                <a:pt x="100" y="227"/>
                                <a:pt x="108" y="236"/>
                              </a:cubicBezTo>
                              <a:cubicBezTo>
                                <a:pt x="116" y="244"/>
                                <a:pt x="125" y="251"/>
                                <a:pt x="136" y="255"/>
                              </a:cubicBezTo>
                              <a:cubicBezTo>
                                <a:pt x="147" y="260"/>
                                <a:pt x="159" y="263"/>
                                <a:pt x="172" y="263"/>
                              </a:cubicBezTo>
                              <a:cubicBezTo>
                                <a:pt x="188" y="263"/>
                                <a:pt x="201" y="260"/>
                                <a:pt x="212" y="254"/>
                              </a:cubicBezTo>
                              <a:cubicBezTo>
                                <a:pt x="223" y="248"/>
                                <a:pt x="232" y="240"/>
                                <a:pt x="239" y="230"/>
                              </a:cubicBezTo>
                              <a:lnTo>
                                <a:pt x="292" y="280"/>
                              </a:lnTo>
                              <a:close/>
                              <a:moveTo>
                                <a:pt x="498" y="9"/>
                              </a:moveTo>
                              <a:cubicBezTo>
                                <a:pt x="629" y="324"/>
                                <a:pt x="629" y="324"/>
                                <a:pt x="629" y="324"/>
                              </a:cubicBezTo>
                              <a:cubicBezTo>
                                <a:pt x="544" y="324"/>
                                <a:pt x="544" y="324"/>
                                <a:pt x="544" y="324"/>
                              </a:cubicBezTo>
                              <a:cubicBezTo>
                                <a:pt x="520" y="262"/>
                                <a:pt x="520" y="262"/>
                                <a:pt x="520" y="262"/>
                              </a:cubicBezTo>
                              <a:cubicBezTo>
                                <a:pt x="398" y="262"/>
                                <a:pt x="398" y="262"/>
                                <a:pt x="398" y="262"/>
                              </a:cubicBezTo>
                              <a:cubicBezTo>
                                <a:pt x="375" y="324"/>
                                <a:pt x="375" y="324"/>
                                <a:pt x="375" y="324"/>
                              </a:cubicBezTo>
                              <a:cubicBezTo>
                                <a:pt x="292" y="324"/>
                                <a:pt x="292" y="324"/>
                                <a:pt x="292" y="324"/>
                              </a:cubicBezTo>
                              <a:cubicBezTo>
                                <a:pt x="424" y="9"/>
                                <a:pt x="424" y="9"/>
                                <a:pt x="424" y="9"/>
                              </a:cubicBezTo>
                              <a:lnTo>
                                <a:pt x="498" y="9"/>
                              </a:lnTo>
                              <a:close/>
                              <a:moveTo>
                                <a:pt x="499" y="201"/>
                              </a:moveTo>
                              <a:cubicBezTo>
                                <a:pt x="460" y="93"/>
                                <a:pt x="460" y="93"/>
                                <a:pt x="460" y="93"/>
                              </a:cubicBezTo>
                              <a:cubicBezTo>
                                <a:pt x="419" y="201"/>
                                <a:pt x="419" y="201"/>
                                <a:pt x="419" y="201"/>
                              </a:cubicBezTo>
                              <a:lnTo>
                                <a:pt x="499" y="201"/>
                              </a:lnTo>
                              <a:close/>
                              <a:moveTo>
                                <a:pt x="843" y="211"/>
                              </a:moveTo>
                              <a:cubicBezTo>
                                <a:pt x="842" y="211"/>
                                <a:pt x="842" y="211"/>
                                <a:pt x="842" y="211"/>
                              </a:cubicBezTo>
                              <a:cubicBezTo>
                                <a:pt x="770" y="9"/>
                                <a:pt x="770" y="9"/>
                                <a:pt x="770" y="9"/>
                              </a:cubicBezTo>
                              <a:cubicBezTo>
                                <a:pt x="662" y="9"/>
                                <a:pt x="662" y="9"/>
                                <a:pt x="662" y="9"/>
                              </a:cubicBezTo>
                              <a:cubicBezTo>
                                <a:pt x="662" y="324"/>
                                <a:pt x="662" y="324"/>
                                <a:pt x="662" y="324"/>
                              </a:cubicBezTo>
                              <a:cubicBezTo>
                                <a:pt x="733" y="324"/>
                                <a:pt x="733" y="324"/>
                                <a:pt x="733" y="324"/>
                              </a:cubicBezTo>
                              <a:cubicBezTo>
                                <a:pt x="731" y="101"/>
                                <a:pt x="731" y="101"/>
                                <a:pt x="731" y="101"/>
                              </a:cubicBezTo>
                              <a:cubicBezTo>
                                <a:pt x="733" y="101"/>
                                <a:pt x="733" y="101"/>
                                <a:pt x="733" y="101"/>
                              </a:cubicBezTo>
                              <a:cubicBezTo>
                                <a:pt x="812" y="324"/>
                                <a:pt x="812" y="324"/>
                                <a:pt x="812" y="324"/>
                              </a:cubicBezTo>
                              <a:cubicBezTo>
                                <a:pt x="866" y="324"/>
                                <a:pt x="866" y="324"/>
                                <a:pt x="866" y="324"/>
                              </a:cubicBezTo>
                              <a:cubicBezTo>
                                <a:pt x="948" y="101"/>
                                <a:pt x="948" y="101"/>
                                <a:pt x="948" y="101"/>
                              </a:cubicBezTo>
                              <a:cubicBezTo>
                                <a:pt x="949" y="101"/>
                                <a:pt x="949" y="101"/>
                                <a:pt x="949" y="101"/>
                              </a:cubicBezTo>
                              <a:cubicBezTo>
                                <a:pt x="947" y="324"/>
                                <a:pt x="947" y="324"/>
                                <a:pt x="947" y="324"/>
                              </a:cubicBezTo>
                              <a:cubicBezTo>
                                <a:pt x="1022" y="324"/>
                                <a:pt x="1022" y="324"/>
                                <a:pt x="1022" y="324"/>
                              </a:cubicBezTo>
                              <a:cubicBezTo>
                                <a:pt x="1022" y="9"/>
                                <a:pt x="1022" y="9"/>
                                <a:pt x="1022" y="9"/>
                              </a:cubicBezTo>
                              <a:cubicBezTo>
                                <a:pt x="912" y="9"/>
                                <a:pt x="912" y="9"/>
                                <a:pt x="912" y="9"/>
                              </a:cubicBezTo>
                              <a:lnTo>
                                <a:pt x="843" y="211"/>
                              </a:lnTo>
                              <a:close/>
                              <a:moveTo>
                                <a:pt x="1321" y="60"/>
                              </a:moveTo>
                              <a:cubicBezTo>
                                <a:pt x="1327" y="72"/>
                                <a:pt x="1330" y="88"/>
                                <a:pt x="1330" y="106"/>
                              </a:cubicBezTo>
                              <a:cubicBezTo>
                                <a:pt x="1330" y="124"/>
                                <a:pt x="1327" y="140"/>
                                <a:pt x="1320" y="152"/>
                              </a:cubicBezTo>
                              <a:cubicBezTo>
                                <a:pt x="1313" y="165"/>
                                <a:pt x="1304" y="175"/>
                                <a:pt x="1292" y="183"/>
                              </a:cubicBezTo>
                              <a:cubicBezTo>
                                <a:pt x="1281" y="191"/>
                                <a:pt x="1267" y="196"/>
                                <a:pt x="1252" y="200"/>
                              </a:cubicBezTo>
                              <a:cubicBezTo>
                                <a:pt x="1237" y="203"/>
                                <a:pt x="1221" y="205"/>
                                <a:pt x="1205" y="205"/>
                              </a:cubicBezTo>
                              <a:cubicBezTo>
                                <a:pt x="1167" y="205"/>
                                <a:pt x="1167" y="205"/>
                                <a:pt x="1167" y="205"/>
                              </a:cubicBezTo>
                              <a:cubicBezTo>
                                <a:pt x="1167" y="324"/>
                                <a:pt x="1167" y="324"/>
                                <a:pt x="1167" y="324"/>
                              </a:cubicBezTo>
                              <a:cubicBezTo>
                                <a:pt x="1091" y="324"/>
                                <a:pt x="1091" y="324"/>
                                <a:pt x="1091" y="324"/>
                              </a:cubicBezTo>
                              <a:cubicBezTo>
                                <a:pt x="1091" y="9"/>
                                <a:pt x="1091" y="9"/>
                                <a:pt x="1091" y="9"/>
                              </a:cubicBezTo>
                              <a:cubicBezTo>
                                <a:pt x="1207" y="9"/>
                                <a:pt x="1207" y="9"/>
                                <a:pt x="1207" y="9"/>
                              </a:cubicBezTo>
                              <a:cubicBezTo>
                                <a:pt x="1224" y="9"/>
                                <a:pt x="1240" y="10"/>
                                <a:pt x="1255" y="14"/>
                              </a:cubicBezTo>
                              <a:cubicBezTo>
                                <a:pt x="1270" y="17"/>
                                <a:pt x="1283" y="23"/>
                                <a:pt x="1294" y="30"/>
                              </a:cubicBezTo>
                              <a:cubicBezTo>
                                <a:pt x="1305" y="38"/>
                                <a:pt x="1314" y="48"/>
                                <a:pt x="1321" y="60"/>
                              </a:cubicBezTo>
                              <a:close/>
                              <a:moveTo>
                                <a:pt x="1254" y="106"/>
                              </a:moveTo>
                              <a:cubicBezTo>
                                <a:pt x="1254" y="99"/>
                                <a:pt x="1252" y="93"/>
                                <a:pt x="1250" y="88"/>
                              </a:cubicBezTo>
                              <a:cubicBezTo>
                                <a:pt x="1247" y="83"/>
                                <a:pt x="1243" y="80"/>
                                <a:pt x="1237" y="77"/>
                              </a:cubicBezTo>
                              <a:cubicBezTo>
                                <a:pt x="1232" y="74"/>
                                <a:pt x="1227" y="72"/>
                                <a:pt x="1220" y="72"/>
                              </a:cubicBezTo>
                              <a:cubicBezTo>
                                <a:pt x="1214" y="71"/>
                                <a:pt x="1207" y="70"/>
                                <a:pt x="1201" y="70"/>
                              </a:cubicBezTo>
                              <a:cubicBezTo>
                                <a:pt x="1167" y="70"/>
                                <a:pt x="1167" y="70"/>
                                <a:pt x="1167" y="70"/>
                              </a:cubicBezTo>
                              <a:cubicBezTo>
                                <a:pt x="1167" y="145"/>
                                <a:pt x="1167" y="145"/>
                                <a:pt x="1167" y="145"/>
                              </a:cubicBezTo>
                              <a:cubicBezTo>
                                <a:pt x="1199" y="145"/>
                                <a:pt x="1199" y="145"/>
                                <a:pt x="1199" y="145"/>
                              </a:cubicBezTo>
                              <a:cubicBezTo>
                                <a:pt x="1206" y="145"/>
                                <a:pt x="1213" y="144"/>
                                <a:pt x="1220" y="143"/>
                              </a:cubicBezTo>
                              <a:cubicBezTo>
                                <a:pt x="1226" y="142"/>
                                <a:pt x="1232" y="140"/>
                                <a:pt x="1237" y="137"/>
                              </a:cubicBezTo>
                              <a:cubicBezTo>
                                <a:pt x="1242" y="134"/>
                                <a:pt x="1247" y="130"/>
                                <a:pt x="1250" y="125"/>
                              </a:cubicBezTo>
                              <a:cubicBezTo>
                                <a:pt x="1252" y="120"/>
                                <a:pt x="1254" y="114"/>
                                <a:pt x="1254" y="106"/>
                              </a:cubicBezTo>
                              <a:close/>
                              <a:moveTo>
                                <a:pt x="1556" y="199"/>
                              </a:moveTo>
                              <a:cubicBezTo>
                                <a:pt x="1556" y="207"/>
                                <a:pt x="1555" y="216"/>
                                <a:pt x="1553" y="223"/>
                              </a:cubicBezTo>
                              <a:cubicBezTo>
                                <a:pt x="1551" y="231"/>
                                <a:pt x="1547" y="238"/>
                                <a:pt x="1542" y="244"/>
                              </a:cubicBezTo>
                              <a:cubicBezTo>
                                <a:pt x="1538" y="250"/>
                                <a:pt x="1531" y="255"/>
                                <a:pt x="1524" y="259"/>
                              </a:cubicBezTo>
                              <a:cubicBezTo>
                                <a:pt x="1516" y="262"/>
                                <a:pt x="1507" y="264"/>
                                <a:pt x="1497" y="264"/>
                              </a:cubicBezTo>
                              <a:cubicBezTo>
                                <a:pt x="1486" y="264"/>
                                <a:pt x="1477" y="262"/>
                                <a:pt x="1469" y="259"/>
                              </a:cubicBezTo>
                              <a:cubicBezTo>
                                <a:pt x="1462" y="255"/>
                                <a:pt x="1456" y="250"/>
                                <a:pt x="1451" y="244"/>
                              </a:cubicBezTo>
                              <a:cubicBezTo>
                                <a:pt x="1446" y="238"/>
                                <a:pt x="1443" y="231"/>
                                <a:pt x="1441" y="223"/>
                              </a:cubicBezTo>
                              <a:cubicBezTo>
                                <a:pt x="1438" y="216"/>
                                <a:pt x="1437" y="207"/>
                                <a:pt x="1437" y="199"/>
                              </a:cubicBezTo>
                              <a:cubicBezTo>
                                <a:pt x="1437" y="9"/>
                                <a:pt x="1437" y="9"/>
                                <a:pt x="1437" y="9"/>
                              </a:cubicBezTo>
                              <a:cubicBezTo>
                                <a:pt x="1362" y="9"/>
                                <a:pt x="1362" y="9"/>
                                <a:pt x="1362" y="9"/>
                              </a:cubicBezTo>
                              <a:cubicBezTo>
                                <a:pt x="1362" y="205"/>
                                <a:pt x="1362" y="205"/>
                                <a:pt x="1362" y="205"/>
                              </a:cubicBezTo>
                              <a:cubicBezTo>
                                <a:pt x="1362" y="224"/>
                                <a:pt x="1365" y="241"/>
                                <a:pt x="1371" y="257"/>
                              </a:cubicBezTo>
                              <a:cubicBezTo>
                                <a:pt x="1377" y="273"/>
                                <a:pt x="1386" y="286"/>
                                <a:pt x="1398" y="297"/>
                              </a:cubicBezTo>
                              <a:cubicBezTo>
                                <a:pt x="1409" y="308"/>
                                <a:pt x="1423" y="317"/>
                                <a:pt x="1440" y="323"/>
                              </a:cubicBezTo>
                              <a:cubicBezTo>
                                <a:pt x="1457" y="329"/>
                                <a:pt x="1475" y="332"/>
                                <a:pt x="1496" y="332"/>
                              </a:cubicBezTo>
                              <a:cubicBezTo>
                                <a:pt x="1517" y="332"/>
                                <a:pt x="1535" y="329"/>
                                <a:pt x="1552" y="323"/>
                              </a:cubicBezTo>
                              <a:cubicBezTo>
                                <a:pt x="1569" y="317"/>
                                <a:pt x="1583" y="308"/>
                                <a:pt x="1595" y="297"/>
                              </a:cubicBezTo>
                              <a:cubicBezTo>
                                <a:pt x="1607" y="286"/>
                                <a:pt x="1616" y="273"/>
                                <a:pt x="1622" y="257"/>
                              </a:cubicBezTo>
                              <a:cubicBezTo>
                                <a:pt x="1629" y="241"/>
                                <a:pt x="1632" y="224"/>
                                <a:pt x="1632" y="205"/>
                              </a:cubicBezTo>
                              <a:cubicBezTo>
                                <a:pt x="1632" y="9"/>
                                <a:pt x="1632" y="9"/>
                                <a:pt x="1632" y="9"/>
                              </a:cubicBezTo>
                              <a:cubicBezTo>
                                <a:pt x="1556" y="9"/>
                                <a:pt x="1556" y="9"/>
                                <a:pt x="1556" y="9"/>
                              </a:cubicBezTo>
                              <a:lnTo>
                                <a:pt x="1556" y="199"/>
                              </a:lnTo>
                              <a:close/>
                              <a:moveTo>
                                <a:pt x="1873" y="161"/>
                              </a:moveTo>
                              <a:cubicBezTo>
                                <a:pt x="1864" y="154"/>
                                <a:pt x="1853" y="148"/>
                                <a:pt x="1841" y="144"/>
                              </a:cubicBezTo>
                              <a:cubicBezTo>
                                <a:pt x="1830" y="140"/>
                                <a:pt x="1819" y="136"/>
                                <a:pt x="1808" y="132"/>
                              </a:cubicBezTo>
                              <a:cubicBezTo>
                                <a:pt x="1801" y="130"/>
                                <a:pt x="1794" y="127"/>
                                <a:pt x="1788" y="125"/>
                              </a:cubicBezTo>
                              <a:cubicBezTo>
                                <a:pt x="1782" y="123"/>
                                <a:pt x="1777" y="120"/>
                                <a:pt x="1773" y="118"/>
                              </a:cubicBezTo>
                              <a:cubicBezTo>
                                <a:pt x="1768" y="115"/>
                                <a:pt x="1765" y="112"/>
                                <a:pt x="1763" y="108"/>
                              </a:cubicBezTo>
                              <a:cubicBezTo>
                                <a:pt x="1761" y="105"/>
                                <a:pt x="1760" y="100"/>
                                <a:pt x="1760" y="95"/>
                              </a:cubicBezTo>
                              <a:cubicBezTo>
                                <a:pt x="1760" y="89"/>
                                <a:pt x="1761" y="84"/>
                                <a:pt x="1764" y="80"/>
                              </a:cubicBezTo>
                              <a:cubicBezTo>
                                <a:pt x="1767" y="76"/>
                                <a:pt x="1770" y="72"/>
                                <a:pt x="1774" y="70"/>
                              </a:cubicBezTo>
                              <a:cubicBezTo>
                                <a:pt x="1778" y="67"/>
                                <a:pt x="1783" y="66"/>
                                <a:pt x="1788" y="65"/>
                              </a:cubicBezTo>
                              <a:cubicBezTo>
                                <a:pt x="1793" y="64"/>
                                <a:pt x="1799" y="63"/>
                                <a:pt x="1804" y="63"/>
                              </a:cubicBezTo>
                              <a:cubicBezTo>
                                <a:pt x="1813" y="63"/>
                                <a:pt x="1824" y="66"/>
                                <a:pt x="1834" y="71"/>
                              </a:cubicBezTo>
                              <a:cubicBezTo>
                                <a:pt x="1845" y="76"/>
                                <a:pt x="1853" y="82"/>
                                <a:pt x="1860" y="91"/>
                              </a:cubicBezTo>
                              <a:cubicBezTo>
                                <a:pt x="1908" y="40"/>
                                <a:pt x="1908" y="40"/>
                                <a:pt x="1908" y="40"/>
                              </a:cubicBezTo>
                              <a:cubicBezTo>
                                <a:pt x="1894" y="27"/>
                                <a:pt x="1878" y="17"/>
                                <a:pt x="1860" y="11"/>
                              </a:cubicBezTo>
                              <a:cubicBezTo>
                                <a:pt x="1841" y="4"/>
                                <a:pt x="1823" y="1"/>
                                <a:pt x="1805" y="1"/>
                              </a:cubicBezTo>
                              <a:cubicBezTo>
                                <a:pt x="1790" y="1"/>
                                <a:pt x="1775" y="3"/>
                                <a:pt x="1761" y="6"/>
                              </a:cubicBezTo>
                              <a:cubicBezTo>
                                <a:pt x="1746" y="10"/>
                                <a:pt x="1733" y="16"/>
                                <a:pt x="1722" y="24"/>
                              </a:cubicBezTo>
                              <a:cubicBezTo>
                                <a:pt x="1710" y="32"/>
                                <a:pt x="1701" y="42"/>
                                <a:pt x="1694" y="55"/>
                              </a:cubicBezTo>
                              <a:cubicBezTo>
                                <a:pt x="1687" y="67"/>
                                <a:pt x="1683" y="82"/>
                                <a:pt x="1683" y="100"/>
                              </a:cubicBezTo>
                              <a:cubicBezTo>
                                <a:pt x="1683" y="114"/>
                                <a:pt x="1685" y="126"/>
                                <a:pt x="1690" y="136"/>
                              </a:cubicBezTo>
                              <a:cubicBezTo>
                                <a:pt x="1695" y="146"/>
                                <a:pt x="1701" y="154"/>
                                <a:pt x="1708" y="161"/>
                              </a:cubicBezTo>
                              <a:cubicBezTo>
                                <a:pt x="1716" y="168"/>
                                <a:pt x="1724" y="174"/>
                                <a:pt x="1734" y="178"/>
                              </a:cubicBezTo>
                              <a:cubicBezTo>
                                <a:pt x="1744" y="183"/>
                                <a:pt x="1753" y="187"/>
                                <a:pt x="1764" y="190"/>
                              </a:cubicBezTo>
                              <a:cubicBezTo>
                                <a:pt x="1774" y="193"/>
                                <a:pt x="1783" y="196"/>
                                <a:pt x="1791" y="199"/>
                              </a:cubicBezTo>
                              <a:cubicBezTo>
                                <a:pt x="1800" y="202"/>
                                <a:pt x="1806" y="205"/>
                                <a:pt x="1812" y="208"/>
                              </a:cubicBezTo>
                              <a:cubicBezTo>
                                <a:pt x="1817" y="212"/>
                                <a:pt x="1822" y="216"/>
                                <a:pt x="1825" y="220"/>
                              </a:cubicBezTo>
                              <a:cubicBezTo>
                                <a:pt x="1827" y="224"/>
                                <a:pt x="1829" y="229"/>
                                <a:pt x="1829" y="235"/>
                              </a:cubicBezTo>
                              <a:cubicBezTo>
                                <a:pt x="1829" y="241"/>
                                <a:pt x="1828" y="246"/>
                                <a:pt x="1825" y="251"/>
                              </a:cubicBezTo>
                              <a:cubicBezTo>
                                <a:pt x="1823" y="255"/>
                                <a:pt x="1820" y="259"/>
                                <a:pt x="1816" y="262"/>
                              </a:cubicBezTo>
                              <a:cubicBezTo>
                                <a:pt x="1812" y="264"/>
                                <a:pt x="1807" y="266"/>
                                <a:pt x="1802" y="267"/>
                              </a:cubicBezTo>
                              <a:cubicBezTo>
                                <a:pt x="1797" y="269"/>
                                <a:pt x="1791" y="269"/>
                                <a:pt x="1785" y="269"/>
                              </a:cubicBezTo>
                              <a:cubicBezTo>
                                <a:pt x="1773" y="269"/>
                                <a:pt x="1760" y="266"/>
                                <a:pt x="1748" y="260"/>
                              </a:cubicBezTo>
                              <a:cubicBezTo>
                                <a:pt x="1735" y="253"/>
                                <a:pt x="1725" y="245"/>
                                <a:pt x="1717" y="236"/>
                              </a:cubicBezTo>
                              <a:cubicBezTo>
                                <a:pt x="1667" y="287"/>
                                <a:pt x="1667" y="287"/>
                                <a:pt x="1667" y="287"/>
                              </a:cubicBezTo>
                              <a:cubicBezTo>
                                <a:pt x="1681" y="301"/>
                                <a:pt x="1699" y="312"/>
                                <a:pt x="1720" y="320"/>
                              </a:cubicBezTo>
                              <a:cubicBezTo>
                                <a:pt x="1741" y="328"/>
                                <a:pt x="1763" y="332"/>
                                <a:pt x="1785" y="332"/>
                              </a:cubicBezTo>
                              <a:cubicBezTo>
                                <a:pt x="1801" y="332"/>
                                <a:pt x="1816" y="330"/>
                                <a:pt x="1830" y="326"/>
                              </a:cubicBezTo>
                              <a:cubicBezTo>
                                <a:pt x="1845" y="322"/>
                                <a:pt x="1858" y="315"/>
                                <a:pt x="1869" y="307"/>
                              </a:cubicBezTo>
                              <a:cubicBezTo>
                                <a:pt x="1880" y="298"/>
                                <a:pt x="1889" y="287"/>
                                <a:pt x="1896" y="274"/>
                              </a:cubicBezTo>
                              <a:cubicBezTo>
                                <a:pt x="1903" y="261"/>
                                <a:pt x="1906" y="245"/>
                                <a:pt x="1906" y="227"/>
                              </a:cubicBezTo>
                              <a:cubicBezTo>
                                <a:pt x="1906" y="211"/>
                                <a:pt x="1903" y="198"/>
                                <a:pt x="1897" y="187"/>
                              </a:cubicBezTo>
                              <a:cubicBezTo>
                                <a:pt x="1890" y="177"/>
                                <a:pt x="1883" y="168"/>
                                <a:pt x="1873" y="161"/>
                              </a:cubicBezTo>
                              <a:close/>
                            </a:path>
                          </a:pathLst>
                        </a:custGeom>
                        <a:solidFill>
                          <a:srgbClr val="008C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8"/>
                      <wps:cNvSpPr>
                        <a:spLocks noEditPoints="1"/>
                      </wps:cNvSpPr>
                      <wps:spPr bwMode="auto">
                        <a:xfrm>
                          <a:off x="1423035" y="911860"/>
                          <a:ext cx="1116965" cy="61595"/>
                        </a:xfrm>
                        <a:custGeom>
                          <a:avLst/>
                          <a:gdLst>
                            <a:gd name="T0" fmla="*/ 135 w 3518"/>
                            <a:gd name="T1" fmla="*/ 144 h 194"/>
                            <a:gd name="T2" fmla="*/ 52 w 3518"/>
                            <a:gd name="T3" fmla="*/ 124 h 194"/>
                            <a:gd name="T4" fmla="*/ 273 w 3518"/>
                            <a:gd name="T5" fmla="*/ 5 h 194"/>
                            <a:gd name="T6" fmla="*/ 346 w 3518"/>
                            <a:gd name="T7" fmla="*/ 189 h 194"/>
                            <a:gd name="T8" fmla="*/ 282 w 3518"/>
                            <a:gd name="T9" fmla="*/ 33 h 194"/>
                            <a:gd name="T10" fmla="*/ 561 w 3518"/>
                            <a:gd name="T11" fmla="*/ 5 h 194"/>
                            <a:gd name="T12" fmla="*/ 427 w 3518"/>
                            <a:gd name="T13" fmla="*/ 189 h 194"/>
                            <a:gd name="T14" fmla="*/ 539 w 3518"/>
                            <a:gd name="T15" fmla="*/ 158 h 194"/>
                            <a:gd name="T16" fmla="*/ 693 w 3518"/>
                            <a:gd name="T17" fmla="*/ 160 h 194"/>
                            <a:gd name="T18" fmla="*/ 594 w 3518"/>
                            <a:gd name="T19" fmla="*/ 154 h 194"/>
                            <a:gd name="T20" fmla="*/ 668 w 3518"/>
                            <a:gd name="T21" fmla="*/ 161 h 194"/>
                            <a:gd name="T22" fmla="*/ 729 w 3518"/>
                            <a:gd name="T23" fmla="*/ 189 h 194"/>
                            <a:gd name="T24" fmla="*/ 909 w 3518"/>
                            <a:gd name="T25" fmla="*/ 189 h 194"/>
                            <a:gd name="T26" fmla="*/ 820 w 3518"/>
                            <a:gd name="T27" fmla="*/ 33 h 194"/>
                            <a:gd name="T28" fmla="*/ 1098 w 3518"/>
                            <a:gd name="T29" fmla="*/ 177 h 194"/>
                            <a:gd name="T30" fmla="*/ 938 w 3518"/>
                            <a:gd name="T31" fmla="*/ 136 h 194"/>
                            <a:gd name="T32" fmla="*/ 1030 w 3518"/>
                            <a:gd name="T33" fmla="*/ 0 h 194"/>
                            <a:gd name="T34" fmla="*/ 1029 w 3518"/>
                            <a:gd name="T35" fmla="*/ 21 h 194"/>
                            <a:gd name="T36" fmla="*/ 960 w 3518"/>
                            <a:gd name="T37" fmla="*/ 128 h 194"/>
                            <a:gd name="T38" fmla="*/ 1077 w 3518"/>
                            <a:gd name="T39" fmla="*/ 163 h 194"/>
                            <a:gd name="T40" fmla="*/ 1273 w 3518"/>
                            <a:gd name="T41" fmla="*/ 169 h 194"/>
                            <a:gd name="T42" fmla="*/ 1269 w 3518"/>
                            <a:gd name="T43" fmla="*/ 25 h 194"/>
                            <a:gd name="T44" fmla="*/ 1175 w 3518"/>
                            <a:gd name="T45" fmla="*/ 103 h 194"/>
                            <a:gd name="T46" fmla="*/ 1413 w 3518"/>
                            <a:gd name="T47" fmla="*/ 13 h 194"/>
                            <a:gd name="T48" fmla="*/ 1338 w 3518"/>
                            <a:gd name="T49" fmla="*/ 189 h 194"/>
                            <a:gd name="T50" fmla="*/ 1390 w 3518"/>
                            <a:gd name="T51" fmla="*/ 104 h 194"/>
                            <a:gd name="T52" fmla="*/ 1368 w 3518"/>
                            <a:gd name="T53" fmla="*/ 25 h 194"/>
                            <a:gd name="T54" fmla="*/ 1408 w 3518"/>
                            <a:gd name="T55" fmla="*/ 73 h 194"/>
                            <a:gd name="T56" fmla="*/ 1631 w 3518"/>
                            <a:gd name="T57" fmla="*/ 189 h 194"/>
                            <a:gd name="T58" fmla="*/ 1621 w 3518"/>
                            <a:gd name="T59" fmla="*/ 156 h 194"/>
                            <a:gd name="T60" fmla="*/ 1724 w 3518"/>
                            <a:gd name="T61" fmla="*/ 189 h 194"/>
                            <a:gd name="T62" fmla="*/ 1801 w 3518"/>
                            <a:gd name="T63" fmla="*/ 5 h 194"/>
                            <a:gd name="T64" fmla="*/ 1827 w 3518"/>
                            <a:gd name="T65" fmla="*/ 124 h 194"/>
                            <a:gd name="T66" fmla="*/ 2041 w 3518"/>
                            <a:gd name="T67" fmla="*/ 189 h 194"/>
                            <a:gd name="T68" fmla="*/ 1912 w 3518"/>
                            <a:gd name="T69" fmla="*/ 5 h 194"/>
                            <a:gd name="T70" fmla="*/ 2185 w 3518"/>
                            <a:gd name="T71" fmla="*/ 5 h 194"/>
                            <a:gd name="T72" fmla="*/ 2245 w 3518"/>
                            <a:gd name="T73" fmla="*/ 189 h 194"/>
                            <a:gd name="T74" fmla="*/ 2483 w 3518"/>
                            <a:gd name="T75" fmla="*/ 56 h 194"/>
                            <a:gd name="T76" fmla="*/ 2363 w 3518"/>
                            <a:gd name="T77" fmla="*/ 5 h 194"/>
                            <a:gd name="T78" fmla="*/ 2462 w 3518"/>
                            <a:gd name="T79" fmla="*/ 189 h 194"/>
                            <a:gd name="T80" fmla="*/ 2384 w 3518"/>
                            <a:gd name="T81" fmla="*/ 86 h 194"/>
                            <a:gd name="T82" fmla="*/ 2456 w 3518"/>
                            <a:gd name="T83" fmla="*/ 40 h 194"/>
                            <a:gd name="T84" fmla="*/ 2404 w 3518"/>
                            <a:gd name="T85" fmla="*/ 86 h 194"/>
                            <a:gd name="T86" fmla="*/ 2645 w 3518"/>
                            <a:gd name="T87" fmla="*/ 144 h 194"/>
                            <a:gd name="T88" fmla="*/ 2561 w 3518"/>
                            <a:gd name="T89" fmla="*/ 124 h 194"/>
                            <a:gd name="T90" fmla="*/ 2857 w 3518"/>
                            <a:gd name="T91" fmla="*/ 5 h 194"/>
                            <a:gd name="T92" fmla="*/ 2744 w 3518"/>
                            <a:gd name="T93" fmla="*/ 36 h 194"/>
                            <a:gd name="T94" fmla="*/ 2856 w 3518"/>
                            <a:gd name="T95" fmla="*/ 158 h 194"/>
                            <a:gd name="T96" fmla="*/ 3036 w 3518"/>
                            <a:gd name="T97" fmla="*/ 164 h 194"/>
                            <a:gd name="T98" fmla="*/ 2945 w 3518"/>
                            <a:gd name="T99" fmla="*/ 188 h 194"/>
                            <a:gd name="T100" fmla="*/ 2978 w 3518"/>
                            <a:gd name="T101" fmla="*/ 173 h 194"/>
                            <a:gd name="T102" fmla="*/ 3015 w 3518"/>
                            <a:gd name="T103" fmla="*/ 128 h 194"/>
                            <a:gd name="T104" fmla="*/ 2938 w 3518"/>
                            <a:gd name="T105" fmla="*/ 87 h 194"/>
                            <a:gd name="T106" fmla="*/ 2964 w 3518"/>
                            <a:gd name="T107" fmla="*/ 4 h 194"/>
                            <a:gd name="T108" fmla="*/ 3006 w 3518"/>
                            <a:gd name="T109" fmla="*/ 25 h 194"/>
                            <a:gd name="T110" fmla="*/ 2948 w 3518"/>
                            <a:gd name="T111" fmla="*/ 52 h 194"/>
                            <a:gd name="T112" fmla="*/ 3007 w 3518"/>
                            <a:gd name="T113" fmla="*/ 93 h 194"/>
                            <a:gd name="T114" fmla="*/ 3109 w 3518"/>
                            <a:gd name="T115" fmla="*/ 189 h 194"/>
                            <a:gd name="T116" fmla="*/ 3287 w 3518"/>
                            <a:gd name="T117" fmla="*/ 25 h 194"/>
                            <a:gd name="T118" fmla="*/ 3143 w 3518"/>
                            <a:gd name="T119" fmla="*/ 25 h 194"/>
                            <a:gd name="T120" fmla="*/ 3321 w 3518"/>
                            <a:gd name="T121" fmla="*/ 189 h 194"/>
                            <a:gd name="T122" fmla="*/ 3398 w 3518"/>
                            <a:gd name="T123" fmla="*/ 5 h 194"/>
                            <a:gd name="T124" fmla="*/ 3507 w 3518"/>
                            <a:gd name="T125" fmla="*/ 83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518" h="194">
                              <a:moveTo>
                                <a:pt x="81" y="5"/>
                              </a:moveTo>
                              <a:cubicBezTo>
                                <a:pt x="0" y="189"/>
                                <a:pt x="0" y="189"/>
                                <a:pt x="0" y="189"/>
                              </a:cubicBezTo>
                              <a:cubicBezTo>
                                <a:pt x="24" y="189"/>
                                <a:pt x="24" y="189"/>
                                <a:pt x="24" y="189"/>
                              </a:cubicBezTo>
                              <a:cubicBezTo>
                                <a:pt x="43" y="144"/>
                                <a:pt x="43" y="144"/>
                                <a:pt x="43" y="144"/>
                              </a:cubicBezTo>
                              <a:cubicBezTo>
                                <a:pt x="135" y="144"/>
                                <a:pt x="135" y="144"/>
                                <a:pt x="135" y="144"/>
                              </a:cubicBezTo>
                              <a:cubicBezTo>
                                <a:pt x="154" y="189"/>
                                <a:pt x="154" y="189"/>
                                <a:pt x="154" y="189"/>
                              </a:cubicBezTo>
                              <a:cubicBezTo>
                                <a:pt x="179" y="189"/>
                                <a:pt x="179" y="189"/>
                                <a:pt x="179" y="189"/>
                              </a:cubicBezTo>
                              <a:cubicBezTo>
                                <a:pt x="101" y="5"/>
                                <a:pt x="101" y="5"/>
                                <a:pt x="101" y="5"/>
                              </a:cubicBezTo>
                              <a:lnTo>
                                <a:pt x="81" y="5"/>
                              </a:lnTo>
                              <a:close/>
                              <a:moveTo>
                                <a:pt x="52" y="124"/>
                              </a:moveTo>
                              <a:cubicBezTo>
                                <a:pt x="90" y="33"/>
                                <a:pt x="90" y="33"/>
                                <a:pt x="90" y="33"/>
                              </a:cubicBezTo>
                              <a:cubicBezTo>
                                <a:pt x="91" y="33"/>
                                <a:pt x="91" y="33"/>
                                <a:pt x="91" y="33"/>
                              </a:cubicBezTo>
                              <a:cubicBezTo>
                                <a:pt x="127" y="124"/>
                                <a:pt x="127" y="124"/>
                                <a:pt x="127" y="124"/>
                              </a:cubicBezTo>
                              <a:lnTo>
                                <a:pt x="52" y="124"/>
                              </a:lnTo>
                              <a:close/>
                              <a:moveTo>
                                <a:pt x="273" y="5"/>
                              </a:moveTo>
                              <a:cubicBezTo>
                                <a:pt x="191" y="189"/>
                                <a:pt x="191" y="189"/>
                                <a:pt x="191" y="189"/>
                              </a:cubicBezTo>
                              <a:cubicBezTo>
                                <a:pt x="216" y="189"/>
                                <a:pt x="216" y="189"/>
                                <a:pt x="216" y="189"/>
                              </a:cubicBezTo>
                              <a:cubicBezTo>
                                <a:pt x="235" y="144"/>
                                <a:pt x="235" y="144"/>
                                <a:pt x="235" y="144"/>
                              </a:cubicBezTo>
                              <a:cubicBezTo>
                                <a:pt x="327" y="144"/>
                                <a:pt x="327" y="144"/>
                                <a:pt x="327" y="144"/>
                              </a:cubicBezTo>
                              <a:cubicBezTo>
                                <a:pt x="346" y="189"/>
                                <a:pt x="346" y="189"/>
                                <a:pt x="346" y="189"/>
                              </a:cubicBezTo>
                              <a:cubicBezTo>
                                <a:pt x="371" y="189"/>
                                <a:pt x="371" y="189"/>
                                <a:pt x="371" y="189"/>
                              </a:cubicBezTo>
                              <a:cubicBezTo>
                                <a:pt x="293" y="5"/>
                                <a:pt x="293" y="5"/>
                                <a:pt x="293" y="5"/>
                              </a:cubicBezTo>
                              <a:lnTo>
                                <a:pt x="273" y="5"/>
                              </a:lnTo>
                              <a:close/>
                              <a:moveTo>
                                <a:pt x="244" y="124"/>
                              </a:moveTo>
                              <a:cubicBezTo>
                                <a:pt x="282" y="33"/>
                                <a:pt x="282" y="33"/>
                                <a:pt x="282" y="33"/>
                              </a:cubicBezTo>
                              <a:cubicBezTo>
                                <a:pt x="282" y="33"/>
                                <a:pt x="282" y="33"/>
                                <a:pt x="282" y="33"/>
                              </a:cubicBezTo>
                              <a:cubicBezTo>
                                <a:pt x="319" y="124"/>
                                <a:pt x="319" y="124"/>
                                <a:pt x="319" y="124"/>
                              </a:cubicBezTo>
                              <a:lnTo>
                                <a:pt x="244" y="124"/>
                              </a:lnTo>
                              <a:close/>
                              <a:moveTo>
                                <a:pt x="539" y="5"/>
                              </a:moveTo>
                              <a:cubicBezTo>
                                <a:pt x="561" y="5"/>
                                <a:pt x="561" y="5"/>
                                <a:pt x="561" y="5"/>
                              </a:cubicBezTo>
                              <a:cubicBezTo>
                                <a:pt x="561" y="189"/>
                                <a:pt x="561" y="189"/>
                                <a:pt x="561" y="189"/>
                              </a:cubicBezTo>
                              <a:cubicBezTo>
                                <a:pt x="534" y="189"/>
                                <a:pt x="534" y="189"/>
                                <a:pt x="534" y="189"/>
                              </a:cubicBezTo>
                              <a:cubicBezTo>
                                <a:pt x="427" y="36"/>
                                <a:pt x="427" y="36"/>
                                <a:pt x="427" y="36"/>
                              </a:cubicBezTo>
                              <a:cubicBezTo>
                                <a:pt x="427" y="36"/>
                                <a:pt x="427" y="36"/>
                                <a:pt x="427" y="36"/>
                              </a:cubicBezTo>
                              <a:cubicBezTo>
                                <a:pt x="427" y="189"/>
                                <a:pt x="427" y="189"/>
                                <a:pt x="427" y="189"/>
                              </a:cubicBezTo>
                              <a:cubicBezTo>
                                <a:pt x="405" y="189"/>
                                <a:pt x="405" y="189"/>
                                <a:pt x="405" y="189"/>
                              </a:cubicBezTo>
                              <a:cubicBezTo>
                                <a:pt x="405" y="5"/>
                                <a:pt x="405" y="5"/>
                                <a:pt x="405" y="5"/>
                              </a:cubicBezTo>
                              <a:cubicBezTo>
                                <a:pt x="432" y="5"/>
                                <a:pt x="432" y="5"/>
                                <a:pt x="432" y="5"/>
                              </a:cubicBezTo>
                              <a:cubicBezTo>
                                <a:pt x="539" y="158"/>
                                <a:pt x="539" y="158"/>
                                <a:pt x="539" y="158"/>
                              </a:cubicBezTo>
                              <a:cubicBezTo>
                                <a:pt x="539" y="158"/>
                                <a:pt x="539" y="158"/>
                                <a:pt x="539" y="158"/>
                              </a:cubicBezTo>
                              <a:lnTo>
                                <a:pt x="539" y="5"/>
                              </a:lnTo>
                              <a:close/>
                              <a:moveTo>
                                <a:pt x="673" y="5"/>
                              </a:moveTo>
                              <a:cubicBezTo>
                                <a:pt x="695" y="5"/>
                                <a:pt x="695" y="5"/>
                                <a:pt x="695" y="5"/>
                              </a:cubicBezTo>
                              <a:cubicBezTo>
                                <a:pt x="695" y="142"/>
                                <a:pt x="695" y="142"/>
                                <a:pt x="695" y="142"/>
                              </a:cubicBezTo>
                              <a:cubicBezTo>
                                <a:pt x="695" y="148"/>
                                <a:pt x="694" y="154"/>
                                <a:pt x="693" y="160"/>
                              </a:cubicBezTo>
                              <a:cubicBezTo>
                                <a:pt x="691" y="166"/>
                                <a:pt x="688" y="172"/>
                                <a:pt x="684" y="177"/>
                              </a:cubicBezTo>
                              <a:cubicBezTo>
                                <a:pt x="680" y="182"/>
                                <a:pt x="674" y="186"/>
                                <a:pt x="668" y="189"/>
                              </a:cubicBezTo>
                              <a:cubicBezTo>
                                <a:pt x="661" y="192"/>
                                <a:pt x="653" y="194"/>
                                <a:pt x="643" y="194"/>
                              </a:cubicBezTo>
                              <a:cubicBezTo>
                                <a:pt x="630" y="194"/>
                                <a:pt x="619" y="190"/>
                                <a:pt x="610" y="184"/>
                              </a:cubicBezTo>
                              <a:cubicBezTo>
                                <a:pt x="602" y="177"/>
                                <a:pt x="596" y="167"/>
                                <a:pt x="594" y="154"/>
                              </a:cubicBezTo>
                              <a:cubicBezTo>
                                <a:pt x="615" y="150"/>
                                <a:pt x="615" y="150"/>
                                <a:pt x="615" y="150"/>
                              </a:cubicBezTo>
                              <a:cubicBezTo>
                                <a:pt x="617" y="157"/>
                                <a:pt x="620" y="163"/>
                                <a:pt x="624" y="167"/>
                              </a:cubicBezTo>
                              <a:cubicBezTo>
                                <a:pt x="629" y="171"/>
                                <a:pt x="635" y="174"/>
                                <a:pt x="643" y="174"/>
                              </a:cubicBezTo>
                              <a:cubicBezTo>
                                <a:pt x="649" y="174"/>
                                <a:pt x="654" y="172"/>
                                <a:pt x="658" y="170"/>
                              </a:cubicBezTo>
                              <a:cubicBezTo>
                                <a:pt x="662" y="168"/>
                                <a:pt x="665" y="165"/>
                                <a:pt x="668" y="161"/>
                              </a:cubicBezTo>
                              <a:cubicBezTo>
                                <a:pt x="670" y="158"/>
                                <a:pt x="671" y="153"/>
                                <a:pt x="672" y="149"/>
                              </a:cubicBezTo>
                              <a:cubicBezTo>
                                <a:pt x="673" y="144"/>
                                <a:pt x="673" y="139"/>
                                <a:pt x="673" y="134"/>
                              </a:cubicBezTo>
                              <a:lnTo>
                                <a:pt x="673" y="5"/>
                              </a:lnTo>
                              <a:close/>
                              <a:moveTo>
                                <a:pt x="810" y="5"/>
                              </a:moveTo>
                              <a:cubicBezTo>
                                <a:pt x="729" y="189"/>
                                <a:pt x="729" y="189"/>
                                <a:pt x="729" y="189"/>
                              </a:cubicBezTo>
                              <a:cubicBezTo>
                                <a:pt x="753" y="189"/>
                                <a:pt x="753" y="189"/>
                                <a:pt x="753" y="189"/>
                              </a:cubicBezTo>
                              <a:cubicBezTo>
                                <a:pt x="772" y="144"/>
                                <a:pt x="772" y="144"/>
                                <a:pt x="772" y="144"/>
                              </a:cubicBezTo>
                              <a:cubicBezTo>
                                <a:pt x="864" y="144"/>
                                <a:pt x="864" y="144"/>
                                <a:pt x="864" y="144"/>
                              </a:cubicBezTo>
                              <a:cubicBezTo>
                                <a:pt x="883" y="189"/>
                                <a:pt x="883" y="189"/>
                                <a:pt x="883" y="189"/>
                              </a:cubicBezTo>
                              <a:cubicBezTo>
                                <a:pt x="909" y="189"/>
                                <a:pt x="909" y="189"/>
                                <a:pt x="909" y="189"/>
                              </a:cubicBezTo>
                              <a:cubicBezTo>
                                <a:pt x="830" y="5"/>
                                <a:pt x="830" y="5"/>
                                <a:pt x="830" y="5"/>
                              </a:cubicBezTo>
                              <a:lnTo>
                                <a:pt x="810" y="5"/>
                              </a:lnTo>
                              <a:close/>
                              <a:moveTo>
                                <a:pt x="781" y="124"/>
                              </a:moveTo>
                              <a:cubicBezTo>
                                <a:pt x="819" y="33"/>
                                <a:pt x="819" y="33"/>
                                <a:pt x="819" y="33"/>
                              </a:cubicBezTo>
                              <a:cubicBezTo>
                                <a:pt x="820" y="33"/>
                                <a:pt x="820" y="33"/>
                                <a:pt x="820" y="33"/>
                              </a:cubicBezTo>
                              <a:cubicBezTo>
                                <a:pt x="856" y="124"/>
                                <a:pt x="856" y="124"/>
                                <a:pt x="856" y="124"/>
                              </a:cubicBezTo>
                              <a:lnTo>
                                <a:pt x="781" y="124"/>
                              </a:lnTo>
                              <a:close/>
                              <a:moveTo>
                                <a:pt x="1034" y="86"/>
                              </a:moveTo>
                              <a:cubicBezTo>
                                <a:pt x="1098" y="86"/>
                                <a:pt x="1098" y="86"/>
                                <a:pt x="1098" y="86"/>
                              </a:cubicBezTo>
                              <a:cubicBezTo>
                                <a:pt x="1098" y="177"/>
                                <a:pt x="1098" y="177"/>
                                <a:pt x="1098" y="177"/>
                              </a:cubicBezTo>
                              <a:cubicBezTo>
                                <a:pt x="1088" y="183"/>
                                <a:pt x="1077" y="187"/>
                                <a:pt x="1065" y="190"/>
                              </a:cubicBezTo>
                              <a:cubicBezTo>
                                <a:pt x="1053" y="192"/>
                                <a:pt x="1041" y="194"/>
                                <a:pt x="1029" y="194"/>
                              </a:cubicBezTo>
                              <a:cubicBezTo>
                                <a:pt x="1015" y="194"/>
                                <a:pt x="1002" y="191"/>
                                <a:pt x="990" y="187"/>
                              </a:cubicBezTo>
                              <a:cubicBezTo>
                                <a:pt x="978" y="182"/>
                                <a:pt x="968" y="176"/>
                                <a:pt x="959" y="167"/>
                              </a:cubicBezTo>
                              <a:cubicBezTo>
                                <a:pt x="950" y="159"/>
                                <a:pt x="943" y="148"/>
                                <a:pt x="938" y="136"/>
                              </a:cubicBezTo>
                              <a:cubicBezTo>
                                <a:pt x="934" y="125"/>
                                <a:pt x="931" y="111"/>
                                <a:pt x="931" y="97"/>
                              </a:cubicBezTo>
                              <a:cubicBezTo>
                                <a:pt x="931" y="83"/>
                                <a:pt x="934" y="69"/>
                                <a:pt x="939" y="57"/>
                              </a:cubicBezTo>
                              <a:cubicBezTo>
                                <a:pt x="944" y="46"/>
                                <a:pt x="951" y="35"/>
                                <a:pt x="960" y="27"/>
                              </a:cubicBezTo>
                              <a:cubicBezTo>
                                <a:pt x="969" y="19"/>
                                <a:pt x="980" y="12"/>
                                <a:pt x="991" y="7"/>
                              </a:cubicBezTo>
                              <a:cubicBezTo>
                                <a:pt x="1003" y="3"/>
                                <a:pt x="1016" y="0"/>
                                <a:pt x="1030" y="0"/>
                              </a:cubicBezTo>
                              <a:cubicBezTo>
                                <a:pt x="1042" y="0"/>
                                <a:pt x="1054" y="2"/>
                                <a:pt x="1065" y="6"/>
                              </a:cubicBezTo>
                              <a:cubicBezTo>
                                <a:pt x="1076" y="9"/>
                                <a:pt x="1086" y="16"/>
                                <a:pt x="1095" y="25"/>
                              </a:cubicBezTo>
                              <a:cubicBezTo>
                                <a:pt x="1079" y="42"/>
                                <a:pt x="1079" y="42"/>
                                <a:pt x="1079" y="42"/>
                              </a:cubicBezTo>
                              <a:cubicBezTo>
                                <a:pt x="1073" y="35"/>
                                <a:pt x="1065" y="30"/>
                                <a:pt x="1056" y="26"/>
                              </a:cubicBezTo>
                              <a:cubicBezTo>
                                <a:pt x="1047" y="22"/>
                                <a:pt x="1038" y="21"/>
                                <a:pt x="1029" y="21"/>
                              </a:cubicBezTo>
                              <a:cubicBezTo>
                                <a:pt x="1018" y="21"/>
                                <a:pt x="1008" y="23"/>
                                <a:pt x="999" y="26"/>
                              </a:cubicBezTo>
                              <a:cubicBezTo>
                                <a:pt x="990" y="30"/>
                                <a:pt x="982" y="35"/>
                                <a:pt x="976" y="42"/>
                              </a:cubicBezTo>
                              <a:cubicBezTo>
                                <a:pt x="969" y="49"/>
                                <a:pt x="964" y="57"/>
                                <a:pt x="960" y="66"/>
                              </a:cubicBezTo>
                              <a:cubicBezTo>
                                <a:pt x="956" y="76"/>
                                <a:pt x="955" y="86"/>
                                <a:pt x="955" y="97"/>
                              </a:cubicBezTo>
                              <a:cubicBezTo>
                                <a:pt x="955" y="108"/>
                                <a:pt x="956" y="118"/>
                                <a:pt x="960" y="128"/>
                              </a:cubicBezTo>
                              <a:cubicBezTo>
                                <a:pt x="964" y="137"/>
                                <a:pt x="969" y="145"/>
                                <a:pt x="976" y="152"/>
                              </a:cubicBezTo>
                              <a:cubicBezTo>
                                <a:pt x="982" y="159"/>
                                <a:pt x="990" y="164"/>
                                <a:pt x="1000" y="168"/>
                              </a:cubicBezTo>
                              <a:cubicBezTo>
                                <a:pt x="1009" y="172"/>
                                <a:pt x="1019" y="174"/>
                                <a:pt x="1031" y="174"/>
                              </a:cubicBezTo>
                              <a:cubicBezTo>
                                <a:pt x="1038" y="174"/>
                                <a:pt x="1046" y="173"/>
                                <a:pt x="1054" y="171"/>
                              </a:cubicBezTo>
                              <a:cubicBezTo>
                                <a:pt x="1062" y="169"/>
                                <a:pt x="1070" y="166"/>
                                <a:pt x="1077" y="163"/>
                              </a:cubicBezTo>
                              <a:cubicBezTo>
                                <a:pt x="1077" y="106"/>
                                <a:pt x="1077" y="106"/>
                                <a:pt x="1077" y="106"/>
                              </a:cubicBezTo>
                              <a:cubicBezTo>
                                <a:pt x="1034" y="106"/>
                                <a:pt x="1034" y="106"/>
                                <a:pt x="1034" y="106"/>
                              </a:cubicBezTo>
                              <a:lnTo>
                                <a:pt x="1034" y="86"/>
                              </a:lnTo>
                              <a:close/>
                              <a:moveTo>
                                <a:pt x="1175" y="169"/>
                              </a:moveTo>
                              <a:cubicBezTo>
                                <a:pt x="1273" y="169"/>
                                <a:pt x="1273" y="169"/>
                                <a:pt x="1273" y="169"/>
                              </a:cubicBezTo>
                              <a:cubicBezTo>
                                <a:pt x="1273" y="189"/>
                                <a:pt x="1273" y="189"/>
                                <a:pt x="1273" y="189"/>
                              </a:cubicBezTo>
                              <a:cubicBezTo>
                                <a:pt x="1153" y="189"/>
                                <a:pt x="1153" y="189"/>
                                <a:pt x="1153" y="189"/>
                              </a:cubicBezTo>
                              <a:cubicBezTo>
                                <a:pt x="1153" y="5"/>
                                <a:pt x="1153" y="5"/>
                                <a:pt x="1153" y="5"/>
                              </a:cubicBezTo>
                              <a:cubicBezTo>
                                <a:pt x="1269" y="5"/>
                                <a:pt x="1269" y="5"/>
                                <a:pt x="1269" y="5"/>
                              </a:cubicBezTo>
                              <a:cubicBezTo>
                                <a:pt x="1269" y="25"/>
                                <a:pt x="1269" y="25"/>
                                <a:pt x="1269" y="25"/>
                              </a:cubicBezTo>
                              <a:cubicBezTo>
                                <a:pt x="1175" y="25"/>
                                <a:pt x="1175" y="25"/>
                                <a:pt x="1175" y="25"/>
                              </a:cubicBezTo>
                              <a:cubicBezTo>
                                <a:pt x="1175" y="83"/>
                                <a:pt x="1175" y="83"/>
                                <a:pt x="1175" y="83"/>
                              </a:cubicBezTo>
                              <a:cubicBezTo>
                                <a:pt x="1262" y="83"/>
                                <a:pt x="1262" y="83"/>
                                <a:pt x="1262" y="83"/>
                              </a:cubicBezTo>
                              <a:cubicBezTo>
                                <a:pt x="1262" y="103"/>
                                <a:pt x="1262" y="103"/>
                                <a:pt x="1262" y="103"/>
                              </a:cubicBezTo>
                              <a:cubicBezTo>
                                <a:pt x="1175" y="103"/>
                                <a:pt x="1175" y="103"/>
                                <a:pt x="1175" y="103"/>
                              </a:cubicBezTo>
                              <a:lnTo>
                                <a:pt x="1175" y="169"/>
                              </a:lnTo>
                              <a:close/>
                              <a:moveTo>
                                <a:pt x="1424" y="88"/>
                              </a:moveTo>
                              <a:cubicBezTo>
                                <a:pt x="1432" y="80"/>
                                <a:pt x="1436" y="69"/>
                                <a:pt x="1436" y="56"/>
                              </a:cubicBezTo>
                              <a:cubicBezTo>
                                <a:pt x="1436" y="44"/>
                                <a:pt x="1434" y="35"/>
                                <a:pt x="1430" y="29"/>
                              </a:cubicBezTo>
                              <a:cubicBezTo>
                                <a:pt x="1425" y="22"/>
                                <a:pt x="1420" y="17"/>
                                <a:pt x="1413" y="13"/>
                              </a:cubicBezTo>
                              <a:cubicBezTo>
                                <a:pt x="1406" y="10"/>
                                <a:pt x="1398" y="8"/>
                                <a:pt x="1389" y="7"/>
                              </a:cubicBezTo>
                              <a:cubicBezTo>
                                <a:pt x="1381" y="6"/>
                                <a:pt x="1372" y="5"/>
                                <a:pt x="1363" y="5"/>
                              </a:cubicBezTo>
                              <a:cubicBezTo>
                                <a:pt x="1316" y="5"/>
                                <a:pt x="1316" y="5"/>
                                <a:pt x="1316" y="5"/>
                              </a:cubicBezTo>
                              <a:cubicBezTo>
                                <a:pt x="1316" y="189"/>
                                <a:pt x="1316" y="189"/>
                                <a:pt x="1316" y="189"/>
                              </a:cubicBezTo>
                              <a:cubicBezTo>
                                <a:pt x="1338" y="189"/>
                                <a:pt x="1338" y="189"/>
                                <a:pt x="1338" y="189"/>
                              </a:cubicBezTo>
                              <a:cubicBezTo>
                                <a:pt x="1338" y="106"/>
                                <a:pt x="1338" y="106"/>
                                <a:pt x="1338" y="106"/>
                              </a:cubicBezTo>
                              <a:cubicBezTo>
                                <a:pt x="1366" y="106"/>
                                <a:pt x="1366" y="106"/>
                                <a:pt x="1366" y="106"/>
                              </a:cubicBezTo>
                              <a:cubicBezTo>
                                <a:pt x="1416" y="189"/>
                                <a:pt x="1416" y="189"/>
                                <a:pt x="1416" y="189"/>
                              </a:cubicBezTo>
                              <a:cubicBezTo>
                                <a:pt x="1443" y="189"/>
                                <a:pt x="1443" y="189"/>
                                <a:pt x="1443" y="189"/>
                              </a:cubicBezTo>
                              <a:cubicBezTo>
                                <a:pt x="1390" y="104"/>
                                <a:pt x="1390" y="104"/>
                                <a:pt x="1390" y="104"/>
                              </a:cubicBezTo>
                              <a:cubicBezTo>
                                <a:pt x="1405" y="102"/>
                                <a:pt x="1416" y="97"/>
                                <a:pt x="1424" y="88"/>
                              </a:cubicBezTo>
                              <a:close/>
                              <a:moveTo>
                                <a:pt x="1357" y="86"/>
                              </a:moveTo>
                              <a:cubicBezTo>
                                <a:pt x="1338" y="86"/>
                                <a:pt x="1338" y="86"/>
                                <a:pt x="1338" y="86"/>
                              </a:cubicBezTo>
                              <a:cubicBezTo>
                                <a:pt x="1338" y="25"/>
                                <a:pt x="1338" y="25"/>
                                <a:pt x="1338" y="25"/>
                              </a:cubicBezTo>
                              <a:cubicBezTo>
                                <a:pt x="1368" y="25"/>
                                <a:pt x="1368" y="25"/>
                                <a:pt x="1368" y="25"/>
                              </a:cubicBezTo>
                              <a:cubicBezTo>
                                <a:pt x="1374" y="25"/>
                                <a:pt x="1379" y="26"/>
                                <a:pt x="1384" y="26"/>
                              </a:cubicBezTo>
                              <a:cubicBezTo>
                                <a:pt x="1390" y="27"/>
                                <a:pt x="1394" y="28"/>
                                <a:pt x="1399" y="31"/>
                              </a:cubicBezTo>
                              <a:cubicBezTo>
                                <a:pt x="1403" y="33"/>
                                <a:pt x="1406" y="36"/>
                                <a:pt x="1409" y="40"/>
                              </a:cubicBezTo>
                              <a:cubicBezTo>
                                <a:pt x="1412" y="44"/>
                                <a:pt x="1413" y="49"/>
                                <a:pt x="1413" y="56"/>
                              </a:cubicBezTo>
                              <a:cubicBezTo>
                                <a:pt x="1413" y="63"/>
                                <a:pt x="1411" y="69"/>
                                <a:pt x="1408" y="73"/>
                              </a:cubicBezTo>
                              <a:cubicBezTo>
                                <a:pt x="1404" y="77"/>
                                <a:pt x="1400" y="80"/>
                                <a:pt x="1394" y="82"/>
                              </a:cubicBezTo>
                              <a:cubicBezTo>
                                <a:pt x="1389" y="84"/>
                                <a:pt x="1383" y="85"/>
                                <a:pt x="1376" y="86"/>
                              </a:cubicBezTo>
                              <a:cubicBezTo>
                                <a:pt x="1370" y="86"/>
                                <a:pt x="1363" y="86"/>
                                <a:pt x="1357" y="86"/>
                              </a:cubicBezTo>
                              <a:close/>
                              <a:moveTo>
                                <a:pt x="1703" y="5"/>
                              </a:moveTo>
                              <a:cubicBezTo>
                                <a:pt x="1631" y="189"/>
                                <a:pt x="1631" y="189"/>
                                <a:pt x="1631" y="189"/>
                              </a:cubicBezTo>
                              <a:cubicBezTo>
                                <a:pt x="1610" y="189"/>
                                <a:pt x="1610" y="189"/>
                                <a:pt x="1610" y="189"/>
                              </a:cubicBezTo>
                              <a:cubicBezTo>
                                <a:pt x="1540" y="5"/>
                                <a:pt x="1540" y="5"/>
                                <a:pt x="1540" y="5"/>
                              </a:cubicBezTo>
                              <a:cubicBezTo>
                                <a:pt x="1564" y="5"/>
                                <a:pt x="1564" y="5"/>
                                <a:pt x="1564" y="5"/>
                              </a:cubicBezTo>
                              <a:cubicBezTo>
                                <a:pt x="1621" y="156"/>
                                <a:pt x="1621" y="156"/>
                                <a:pt x="1621" y="156"/>
                              </a:cubicBezTo>
                              <a:cubicBezTo>
                                <a:pt x="1621" y="156"/>
                                <a:pt x="1621" y="156"/>
                                <a:pt x="1621" y="156"/>
                              </a:cubicBezTo>
                              <a:cubicBezTo>
                                <a:pt x="1680" y="5"/>
                                <a:pt x="1680" y="5"/>
                                <a:pt x="1680" y="5"/>
                              </a:cubicBezTo>
                              <a:lnTo>
                                <a:pt x="1703" y="5"/>
                              </a:lnTo>
                              <a:close/>
                              <a:moveTo>
                                <a:pt x="1780" y="5"/>
                              </a:moveTo>
                              <a:cubicBezTo>
                                <a:pt x="1699" y="189"/>
                                <a:pt x="1699" y="189"/>
                                <a:pt x="1699" y="189"/>
                              </a:cubicBezTo>
                              <a:cubicBezTo>
                                <a:pt x="1724" y="189"/>
                                <a:pt x="1724" y="189"/>
                                <a:pt x="1724" y="189"/>
                              </a:cubicBezTo>
                              <a:cubicBezTo>
                                <a:pt x="1743" y="144"/>
                                <a:pt x="1743" y="144"/>
                                <a:pt x="1743" y="144"/>
                              </a:cubicBezTo>
                              <a:cubicBezTo>
                                <a:pt x="1835" y="144"/>
                                <a:pt x="1835" y="144"/>
                                <a:pt x="1835" y="144"/>
                              </a:cubicBezTo>
                              <a:cubicBezTo>
                                <a:pt x="1854" y="189"/>
                                <a:pt x="1854" y="189"/>
                                <a:pt x="1854" y="189"/>
                              </a:cubicBezTo>
                              <a:cubicBezTo>
                                <a:pt x="1879" y="189"/>
                                <a:pt x="1879" y="189"/>
                                <a:pt x="1879" y="189"/>
                              </a:cubicBezTo>
                              <a:cubicBezTo>
                                <a:pt x="1801" y="5"/>
                                <a:pt x="1801" y="5"/>
                                <a:pt x="1801" y="5"/>
                              </a:cubicBezTo>
                              <a:lnTo>
                                <a:pt x="1780" y="5"/>
                              </a:lnTo>
                              <a:close/>
                              <a:moveTo>
                                <a:pt x="1751" y="124"/>
                              </a:moveTo>
                              <a:cubicBezTo>
                                <a:pt x="1790" y="33"/>
                                <a:pt x="1790" y="33"/>
                                <a:pt x="1790" y="33"/>
                              </a:cubicBezTo>
                              <a:cubicBezTo>
                                <a:pt x="1790" y="33"/>
                                <a:pt x="1790" y="33"/>
                                <a:pt x="1790" y="33"/>
                              </a:cubicBezTo>
                              <a:cubicBezTo>
                                <a:pt x="1827" y="124"/>
                                <a:pt x="1827" y="124"/>
                                <a:pt x="1827" y="124"/>
                              </a:cubicBezTo>
                              <a:lnTo>
                                <a:pt x="1751" y="124"/>
                              </a:lnTo>
                              <a:close/>
                              <a:moveTo>
                                <a:pt x="2047" y="5"/>
                              </a:moveTo>
                              <a:cubicBezTo>
                                <a:pt x="2069" y="5"/>
                                <a:pt x="2069" y="5"/>
                                <a:pt x="2069" y="5"/>
                              </a:cubicBezTo>
                              <a:cubicBezTo>
                                <a:pt x="2069" y="189"/>
                                <a:pt x="2069" y="189"/>
                                <a:pt x="2069" y="189"/>
                              </a:cubicBezTo>
                              <a:cubicBezTo>
                                <a:pt x="2041" y="189"/>
                                <a:pt x="2041" y="189"/>
                                <a:pt x="2041" y="189"/>
                              </a:cubicBezTo>
                              <a:cubicBezTo>
                                <a:pt x="1935" y="36"/>
                                <a:pt x="1935" y="36"/>
                                <a:pt x="1935" y="36"/>
                              </a:cubicBezTo>
                              <a:cubicBezTo>
                                <a:pt x="1934" y="36"/>
                                <a:pt x="1934" y="36"/>
                                <a:pt x="1934" y="36"/>
                              </a:cubicBezTo>
                              <a:cubicBezTo>
                                <a:pt x="1934" y="189"/>
                                <a:pt x="1934" y="189"/>
                                <a:pt x="1934" y="189"/>
                              </a:cubicBezTo>
                              <a:cubicBezTo>
                                <a:pt x="1912" y="189"/>
                                <a:pt x="1912" y="189"/>
                                <a:pt x="1912" y="189"/>
                              </a:cubicBezTo>
                              <a:cubicBezTo>
                                <a:pt x="1912" y="5"/>
                                <a:pt x="1912" y="5"/>
                                <a:pt x="1912" y="5"/>
                              </a:cubicBezTo>
                              <a:cubicBezTo>
                                <a:pt x="1940" y="5"/>
                                <a:pt x="1940" y="5"/>
                                <a:pt x="1940" y="5"/>
                              </a:cubicBezTo>
                              <a:cubicBezTo>
                                <a:pt x="2046" y="158"/>
                                <a:pt x="2046" y="158"/>
                                <a:pt x="2046" y="158"/>
                              </a:cubicBezTo>
                              <a:cubicBezTo>
                                <a:pt x="2047" y="158"/>
                                <a:pt x="2047" y="158"/>
                                <a:pt x="2047" y="158"/>
                              </a:cubicBezTo>
                              <a:lnTo>
                                <a:pt x="2047" y="5"/>
                              </a:lnTo>
                              <a:close/>
                              <a:moveTo>
                                <a:pt x="2185" y="5"/>
                              </a:moveTo>
                              <a:cubicBezTo>
                                <a:pt x="2328" y="5"/>
                                <a:pt x="2328" y="5"/>
                                <a:pt x="2328" y="5"/>
                              </a:cubicBezTo>
                              <a:cubicBezTo>
                                <a:pt x="2328" y="25"/>
                                <a:pt x="2328" y="25"/>
                                <a:pt x="2328" y="25"/>
                              </a:cubicBezTo>
                              <a:cubicBezTo>
                                <a:pt x="2267" y="25"/>
                                <a:pt x="2267" y="25"/>
                                <a:pt x="2267" y="25"/>
                              </a:cubicBezTo>
                              <a:cubicBezTo>
                                <a:pt x="2267" y="189"/>
                                <a:pt x="2267" y="189"/>
                                <a:pt x="2267" y="189"/>
                              </a:cubicBezTo>
                              <a:cubicBezTo>
                                <a:pt x="2245" y="189"/>
                                <a:pt x="2245" y="189"/>
                                <a:pt x="2245" y="189"/>
                              </a:cubicBezTo>
                              <a:cubicBezTo>
                                <a:pt x="2245" y="25"/>
                                <a:pt x="2245" y="25"/>
                                <a:pt x="2245" y="25"/>
                              </a:cubicBezTo>
                              <a:cubicBezTo>
                                <a:pt x="2185" y="25"/>
                                <a:pt x="2185" y="25"/>
                                <a:pt x="2185" y="25"/>
                              </a:cubicBezTo>
                              <a:lnTo>
                                <a:pt x="2185" y="5"/>
                              </a:lnTo>
                              <a:close/>
                              <a:moveTo>
                                <a:pt x="2471" y="88"/>
                              </a:moveTo>
                              <a:cubicBezTo>
                                <a:pt x="2479" y="80"/>
                                <a:pt x="2483" y="69"/>
                                <a:pt x="2483" y="56"/>
                              </a:cubicBezTo>
                              <a:cubicBezTo>
                                <a:pt x="2483" y="44"/>
                                <a:pt x="2481" y="35"/>
                                <a:pt x="2476" y="29"/>
                              </a:cubicBezTo>
                              <a:cubicBezTo>
                                <a:pt x="2472" y="22"/>
                                <a:pt x="2467" y="17"/>
                                <a:pt x="2460" y="13"/>
                              </a:cubicBezTo>
                              <a:cubicBezTo>
                                <a:pt x="2453" y="10"/>
                                <a:pt x="2445" y="8"/>
                                <a:pt x="2436" y="7"/>
                              </a:cubicBezTo>
                              <a:cubicBezTo>
                                <a:pt x="2427" y="6"/>
                                <a:pt x="2419" y="5"/>
                                <a:pt x="2410" y="5"/>
                              </a:cubicBezTo>
                              <a:cubicBezTo>
                                <a:pt x="2363" y="5"/>
                                <a:pt x="2363" y="5"/>
                                <a:pt x="2363" y="5"/>
                              </a:cubicBezTo>
                              <a:cubicBezTo>
                                <a:pt x="2363" y="189"/>
                                <a:pt x="2363" y="189"/>
                                <a:pt x="2363" y="189"/>
                              </a:cubicBezTo>
                              <a:cubicBezTo>
                                <a:pt x="2384" y="189"/>
                                <a:pt x="2384" y="189"/>
                                <a:pt x="2384" y="189"/>
                              </a:cubicBezTo>
                              <a:cubicBezTo>
                                <a:pt x="2384" y="106"/>
                                <a:pt x="2384" y="106"/>
                                <a:pt x="2384" y="106"/>
                              </a:cubicBezTo>
                              <a:cubicBezTo>
                                <a:pt x="2413" y="106"/>
                                <a:pt x="2413" y="106"/>
                                <a:pt x="2413" y="106"/>
                              </a:cubicBezTo>
                              <a:cubicBezTo>
                                <a:pt x="2462" y="189"/>
                                <a:pt x="2462" y="189"/>
                                <a:pt x="2462" y="189"/>
                              </a:cubicBezTo>
                              <a:cubicBezTo>
                                <a:pt x="2489" y="189"/>
                                <a:pt x="2489" y="189"/>
                                <a:pt x="2489" y="189"/>
                              </a:cubicBezTo>
                              <a:cubicBezTo>
                                <a:pt x="2437" y="104"/>
                                <a:pt x="2437" y="104"/>
                                <a:pt x="2437" y="104"/>
                              </a:cubicBezTo>
                              <a:cubicBezTo>
                                <a:pt x="2451" y="102"/>
                                <a:pt x="2463" y="97"/>
                                <a:pt x="2471" y="88"/>
                              </a:cubicBezTo>
                              <a:close/>
                              <a:moveTo>
                                <a:pt x="2404" y="86"/>
                              </a:moveTo>
                              <a:cubicBezTo>
                                <a:pt x="2384" y="86"/>
                                <a:pt x="2384" y="86"/>
                                <a:pt x="2384" y="86"/>
                              </a:cubicBezTo>
                              <a:cubicBezTo>
                                <a:pt x="2384" y="25"/>
                                <a:pt x="2384" y="25"/>
                                <a:pt x="2384" y="25"/>
                              </a:cubicBezTo>
                              <a:cubicBezTo>
                                <a:pt x="2415" y="25"/>
                                <a:pt x="2415" y="25"/>
                                <a:pt x="2415" y="25"/>
                              </a:cubicBezTo>
                              <a:cubicBezTo>
                                <a:pt x="2421" y="25"/>
                                <a:pt x="2426" y="26"/>
                                <a:pt x="2431" y="26"/>
                              </a:cubicBezTo>
                              <a:cubicBezTo>
                                <a:pt x="2436" y="27"/>
                                <a:pt x="2441" y="28"/>
                                <a:pt x="2445" y="31"/>
                              </a:cubicBezTo>
                              <a:cubicBezTo>
                                <a:pt x="2450" y="33"/>
                                <a:pt x="2453" y="36"/>
                                <a:pt x="2456" y="40"/>
                              </a:cubicBezTo>
                              <a:cubicBezTo>
                                <a:pt x="2458" y="44"/>
                                <a:pt x="2460" y="49"/>
                                <a:pt x="2460" y="56"/>
                              </a:cubicBezTo>
                              <a:cubicBezTo>
                                <a:pt x="2460" y="63"/>
                                <a:pt x="2458" y="69"/>
                                <a:pt x="2454" y="73"/>
                              </a:cubicBezTo>
                              <a:cubicBezTo>
                                <a:pt x="2451" y="77"/>
                                <a:pt x="2446" y="80"/>
                                <a:pt x="2441" y="82"/>
                              </a:cubicBezTo>
                              <a:cubicBezTo>
                                <a:pt x="2435" y="84"/>
                                <a:pt x="2429" y="85"/>
                                <a:pt x="2423" y="86"/>
                              </a:cubicBezTo>
                              <a:cubicBezTo>
                                <a:pt x="2416" y="86"/>
                                <a:pt x="2410" y="86"/>
                                <a:pt x="2404" y="86"/>
                              </a:cubicBezTo>
                              <a:close/>
                              <a:moveTo>
                                <a:pt x="2590" y="5"/>
                              </a:moveTo>
                              <a:cubicBezTo>
                                <a:pt x="2509" y="189"/>
                                <a:pt x="2509" y="189"/>
                                <a:pt x="2509" y="189"/>
                              </a:cubicBezTo>
                              <a:cubicBezTo>
                                <a:pt x="2534" y="189"/>
                                <a:pt x="2534" y="189"/>
                                <a:pt x="2534" y="189"/>
                              </a:cubicBezTo>
                              <a:cubicBezTo>
                                <a:pt x="2553" y="144"/>
                                <a:pt x="2553" y="144"/>
                                <a:pt x="2553" y="144"/>
                              </a:cubicBezTo>
                              <a:cubicBezTo>
                                <a:pt x="2645" y="144"/>
                                <a:pt x="2645" y="144"/>
                                <a:pt x="2645" y="144"/>
                              </a:cubicBezTo>
                              <a:cubicBezTo>
                                <a:pt x="2663" y="189"/>
                                <a:pt x="2663" y="189"/>
                                <a:pt x="2663" y="189"/>
                              </a:cubicBezTo>
                              <a:cubicBezTo>
                                <a:pt x="2689" y="189"/>
                                <a:pt x="2689" y="189"/>
                                <a:pt x="2689" y="189"/>
                              </a:cubicBezTo>
                              <a:cubicBezTo>
                                <a:pt x="2611" y="5"/>
                                <a:pt x="2611" y="5"/>
                                <a:pt x="2611" y="5"/>
                              </a:cubicBezTo>
                              <a:lnTo>
                                <a:pt x="2590" y="5"/>
                              </a:lnTo>
                              <a:close/>
                              <a:moveTo>
                                <a:pt x="2561" y="124"/>
                              </a:moveTo>
                              <a:cubicBezTo>
                                <a:pt x="2600" y="33"/>
                                <a:pt x="2600" y="33"/>
                                <a:pt x="2600" y="33"/>
                              </a:cubicBezTo>
                              <a:cubicBezTo>
                                <a:pt x="2600" y="33"/>
                                <a:pt x="2600" y="33"/>
                                <a:pt x="2600" y="33"/>
                              </a:cubicBezTo>
                              <a:cubicBezTo>
                                <a:pt x="2636" y="124"/>
                                <a:pt x="2636" y="124"/>
                                <a:pt x="2636" y="124"/>
                              </a:cubicBezTo>
                              <a:lnTo>
                                <a:pt x="2561" y="124"/>
                              </a:lnTo>
                              <a:close/>
                              <a:moveTo>
                                <a:pt x="2857" y="5"/>
                              </a:moveTo>
                              <a:cubicBezTo>
                                <a:pt x="2879" y="5"/>
                                <a:pt x="2879" y="5"/>
                                <a:pt x="2879" y="5"/>
                              </a:cubicBezTo>
                              <a:cubicBezTo>
                                <a:pt x="2879" y="189"/>
                                <a:pt x="2879" y="189"/>
                                <a:pt x="2879" y="189"/>
                              </a:cubicBezTo>
                              <a:cubicBezTo>
                                <a:pt x="2851" y="189"/>
                                <a:pt x="2851" y="189"/>
                                <a:pt x="2851" y="189"/>
                              </a:cubicBezTo>
                              <a:cubicBezTo>
                                <a:pt x="2745" y="36"/>
                                <a:pt x="2745" y="36"/>
                                <a:pt x="2745" y="36"/>
                              </a:cubicBezTo>
                              <a:cubicBezTo>
                                <a:pt x="2744" y="36"/>
                                <a:pt x="2744" y="36"/>
                                <a:pt x="2744" y="36"/>
                              </a:cubicBezTo>
                              <a:cubicBezTo>
                                <a:pt x="2744" y="189"/>
                                <a:pt x="2744" y="189"/>
                                <a:pt x="2744" y="189"/>
                              </a:cubicBezTo>
                              <a:cubicBezTo>
                                <a:pt x="2722" y="189"/>
                                <a:pt x="2722" y="189"/>
                                <a:pt x="2722" y="189"/>
                              </a:cubicBezTo>
                              <a:cubicBezTo>
                                <a:pt x="2722" y="5"/>
                                <a:pt x="2722" y="5"/>
                                <a:pt x="2722" y="5"/>
                              </a:cubicBezTo>
                              <a:cubicBezTo>
                                <a:pt x="2750" y="5"/>
                                <a:pt x="2750" y="5"/>
                                <a:pt x="2750" y="5"/>
                              </a:cubicBezTo>
                              <a:cubicBezTo>
                                <a:pt x="2856" y="158"/>
                                <a:pt x="2856" y="158"/>
                                <a:pt x="2856" y="158"/>
                              </a:cubicBezTo>
                              <a:cubicBezTo>
                                <a:pt x="2857" y="158"/>
                                <a:pt x="2857" y="158"/>
                                <a:pt x="2857" y="158"/>
                              </a:cubicBezTo>
                              <a:lnTo>
                                <a:pt x="2857" y="5"/>
                              </a:lnTo>
                              <a:close/>
                              <a:moveTo>
                                <a:pt x="3037" y="117"/>
                              </a:moveTo>
                              <a:cubicBezTo>
                                <a:pt x="3040" y="123"/>
                                <a:pt x="3042" y="131"/>
                                <a:pt x="3042" y="140"/>
                              </a:cubicBezTo>
                              <a:cubicBezTo>
                                <a:pt x="3042" y="149"/>
                                <a:pt x="3040" y="157"/>
                                <a:pt x="3036" y="164"/>
                              </a:cubicBezTo>
                              <a:cubicBezTo>
                                <a:pt x="3033" y="171"/>
                                <a:pt x="3028" y="176"/>
                                <a:pt x="3022" y="181"/>
                              </a:cubicBezTo>
                              <a:cubicBezTo>
                                <a:pt x="3016" y="185"/>
                                <a:pt x="3009" y="188"/>
                                <a:pt x="3001" y="191"/>
                              </a:cubicBezTo>
                              <a:cubicBezTo>
                                <a:pt x="2993" y="193"/>
                                <a:pt x="2985" y="194"/>
                                <a:pt x="2977" y="194"/>
                              </a:cubicBezTo>
                              <a:cubicBezTo>
                                <a:pt x="2972" y="194"/>
                                <a:pt x="2966" y="193"/>
                                <a:pt x="2961" y="192"/>
                              </a:cubicBezTo>
                              <a:cubicBezTo>
                                <a:pt x="2956" y="191"/>
                                <a:pt x="2950" y="190"/>
                                <a:pt x="2945" y="188"/>
                              </a:cubicBezTo>
                              <a:cubicBezTo>
                                <a:pt x="2940" y="186"/>
                                <a:pt x="2936" y="183"/>
                                <a:pt x="2931" y="180"/>
                              </a:cubicBezTo>
                              <a:cubicBezTo>
                                <a:pt x="2927" y="177"/>
                                <a:pt x="2923" y="173"/>
                                <a:pt x="2920" y="168"/>
                              </a:cubicBezTo>
                              <a:cubicBezTo>
                                <a:pt x="2939" y="153"/>
                                <a:pt x="2939" y="153"/>
                                <a:pt x="2939" y="153"/>
                              </a:cubicBezTo>
                              <a:cubicBezTo>
                                <a:pt x="2943" y="160"/>
                                <a:pt x="2949" y="165"/>
                                <a:pt x="2956" y="168"/>
                              </a:cubicBezTo>
                              <a:cubicBezTo>
                                <a:pt x="2963" y="172"/>
                                <a:pt x="2970" y="173"/>
                                <a:pt x="2978" y="173"/>
                              </a:cubicBezTo>
                              <a:cubicBezTo>
                                <a:pt x="2983" y="173"/>
                                <a:pt x="2988" y="173"/>
                                <a:pt x="2992" y="171"/>
                              </a:cubicBezTo>
                              <a:cubicBezTo>
                                <a:pt x="2997" y="170"/>
                                <a:pt x="3002" y="168"/>
                                <a:pt x="3005" y="165"/>
                              </a:cubicBezTo>
                              <a:cubicBezTo>
                                <a:pt x="3009" y="163"/>
                                <a:pt x="3012" y="159"/>
                                <a:pt x="3015" y="155"/>
                              </a:cubicBezTo>
                              <a:cubicBezTo>
                                <a:pt x="3017" y="151"/>
                                <a:pt x="3018" y="147"/>
                                <a:pt x="3018" y="142"/>
                              </a:cubicBezTo>
                              <a:cubicBezTo>
                                <a:pt x="3018" y="136"/>
                                <a:pt x="3017" y="131"/>
                                <a:pt x="3015" y="128"/>
                              </a:cubicBezTo>
                              <a:cubicBezTo>
                                <a:pt x="3014" y="124"/>
                                <a:pt x="3011" y="121"/>
                                <a:pt x="3007" y="118"/>
                              </a:cubicBezTo>
                              <a:cubicBezTo>
                                <a:pt x="3003" y="116"/>
                                <a:pt x="2998" y="113"/>
                                <a:pt x="2992" y="111"/>
                              </a:cubicBezTo>
                              <a:cubicBezTo>
                                <a:pt x="2985" y="109"/>
                                <a:pt x="2978" y="107"/>
                                <a:pt x="2970" y="104"/>
                              </a:cubicBezTo>
                              <a:cubicBezTo>
                                <a:pt x="2964" y="102"/>
                                <a:pt x="2958" y="100"/>
                                <a:pt x="2952" y="97"/>
                              </a:cubicBezTo>
                              <a:cubicBezTo>
                                <a:pt x="2946" y="94"/>
                                <a:pt x="2942" y="91"/>
                                <a:pt x="2938" y="87"/>
                              </a:cubicBezTo>
                              <a:cubicBezTo>
                                <a:pt x="2934" y="83"/>
                                <a:pt x="2930" y="78"/>
                                <a:pt x="2928" y="73"/>
                              </a:cubicBezTo>
                              <a:cubicBezTo>
                                <a:pt x="2926" y="68"/>
                                <a:pt x="2924" y="61"/>
                                <a:pt x="2924" y="53"/>
                              </a:cubicBezTo>
                              <a:cubicBezTo>
                                <a:pt x="2924" y="45"/>
                                <a:pt x="2926" y="37"/>
                                <a:pt x="2930" y="30"/>
                              </a:cubicBezTo>
                              <a:cubicBezTo>
                                <a:pt x="2933" y="24"/>
                                <a:pt x="2938" y="18"/>
                                <a:pt x="2944" y="14"/>
                              </a:cubicBezTo>
                              <a:cubicBezTo>
                                <a:pt x="2950" y="9"/>
                                <a:pt x="2956" y="6"/>
                                <a:pt x="2964" y="4"/>
                              </a:cubicBezTo>
                              <a:cubicBezTo>
                                <a:pt x="2971" y="1"/>
                                <a:pt x="2979" y="0"/>
                                <a:pt x="2987" y="0"/>
                              </a:cubicBezTo>
                              <a:cubicBezTo>
                                <a:pt x="2998" y="0"/>
                                <a:pt x="3007" y="2"/>
                                <a:pt x="3016" y="5"/>
                              </a:cubicBezTo>
                              <a:cubicBezTo>
                                <a:pt x="3024" y="8"/>
                                <a:pt x="3032" y="14"/>
                                <a:pt x="3039" y="22"/>
                              </a:cubicBezTo>
                              <a:cubicBezTo>
                                <a:pt x="3021" y="38"/>
                                <a:pt x="3021" y="38"/>
                                <a:pt x="3021" y="38"/>
                              </a:cubicBezTo>
                              <a:cubicBezTo>
                                <a:pt x="3017" y="32"/>
                                <a:pt x="3012" y="27"/>
                                <a:pt x="3006" y="25"/>
                              </a:cubicBezTo>
                              <a:cubicBezTo>
                                <a:pt x="3000" y="22"/>
                                <a:pt x="2994" y="21"/>
                                <a:pt x="2987" y="21"/>
                              </a:cubicBezTo>
                              <a:cubicBezTo>
                                <a:pt x="2982" y="21"/>
                                <a:pt x="2978" y="21"/>
                                <a:pt x="2973" y="22"/>
                              </a:cubicBezTo>
                              <a:cubicBezTo>
                                <a:pt x="2968" y="24"/>
                                <a:pt x="2964" y="25"/>
                                <a:pt x="2960" y="28"/>
                              </a:cubicBezTo>
                              <a:cubicBezTo>
                                <a:pt x="2956" y="30"/>
                                <a:pt x="2954" y="34"/>
                                <a:pt x="2951" y="38"/>
                              </a:cubicBezTo>
                              <a:cubicBezTo>
                                <a:pt x="2949" y="42"/>
                                <a:pt x="2948" y="46"/>
                                <a:pt x="2948" y="52"/>
                              </a:cubicBezTo>
                              <a:cubicBezTo>
                                <a:pt x="2948" y="56"/>
                                <a:pt x="2949" y="59"/>
                                <a:pt x="2950" y="63"/>
                              </a:cubicBezTo>
                              <a:cubicBezTo>
                                <a:pt x="2956" y="71"/>
                                <a:pt x="2956" y="71"/>
                                <a:pt x="2956" y="71"/>
                              </a:cubicBezTo>
                              <a:cubicBezTo>
                                <a:pt x="2959" y="74"/>
                                <a:pt x="2963" y="76"/>
                                <a:pt x="2968" y="79"/>
                              </a:cubicBezTo>
                              <a:cubicBezTo>
                                <a:pt x="2973" y="81"/>
                                <a:pt x="2979" y="83"/>
                                <a:pt x="2987" y="85"/>
                              </a:cubicBezTo>
                              <a:cubicBezTo>
                                <a:pt x="2994" y="88"/>
                                <a:pt x="3001" y="90"/>
                                <a:pt x="3007" y="93"/>
                              </a:cubicBezTo>
                              <a:cubicBezTo>
                                <a:pt x="3014" y="95"/>
                                <a:pt x="3020" y="99"/>
                                <a:pt x="3025" y="103"/>
                              </a:cubicBezTo>
                              <a:cubicBezTo>
                                <a:pt x="3030" y="107"/>
                                <a:pt x="3034" y="111"/>
                                <a:pt x="3037" y="117"/>
                              </a:cubicBezTo>
                              <a:close/>
                              <a:moveTo>
                                <a:pt x="3087" y="5"/>
                              </a:moveTo>
                              <a:cubicBezTo>
                                <a:pt x="3109" y="5"/>
                                <a:pt x="3109" y="5"/>
                                <a:pt x="3109" y="5"/>
                              </a:cubicBezTo>
                              <a:cubicBezTo>
                                <a:pt x="3109" y="189"/>
                                <a:pt x="3109" y="189"/>
                                <a:pt x="3109" y="189"/>
                              </a:cubicBezTo>
                              <a:cubicBezTo>
                                <a:pt x="3087" y="189"/>
                                <a:pt x="3087" y="189"/>
                                <a:pt x="3087" y="189"/>
                              </a:cubicBezTo>
                              <a:lnTo>
                                <a:pt x="3087" y="5"/>
                              </a:lnTo>
                              <a:close/>
                              <a:moveTo>
                                <a:pt x="3143" y="5"/>
                              </a:moveTo>
                              <a:cubicBezTo>
                                <a:pt x="3287" y="5"/>
                                <a:pt x="3287" y="5"/>
                                <a:pt x="3287" y="5"/>
                              </a:cubicBezTo>
                              <a:cubicBezTo>
                                <a:pt x="3287" y="25"/>
                                <a:pt x="3287" y="25"/>
                                <a:pt x="3287" y="25"/>
                              </a:cubicBezTo>
                              <a:cubicBezTo>
                                <a:pt x="3226" y="25"/>
                                <a:pt x="3226" y="25"/>
                                <a:pt x="3226" y="25"/>
                              </a:cubicBezTo>
                              <a:cubicBezTo>
                                <a:pt x="3226" y="189"/>
                                <a:pt x="3226" y="189"/>
                                <a:pt x="3226" y="189"/>
                              </a:cubicBezTo>
                              <a:cubicBezTo>
                                <a:pt x="3204" y="189"/>
                                <a:pt x="3204" y="189"/>
                                <a:pt x="3204" y="189"/>
                              </a:cubicBezTo>
                              <a:cubicBezTo>
                                <a:pt x="3204" y="25"/>
                                <a:pt x="3204" y="25"/>
                                <a:pt x="3204" y="25"/>
                              </a:cubicBezTo>
                              <a:cubicBezTo>
                                <a:pt x="3143" y="25"/>
                                <a:pt x="3143" y="25"/>
                                <a:pt x="3143" y="25"/>
                              </a:cubicBezTo>
                              <a:lnTo>
                                <a:pt x="3143" y="5"/>
                              </a:lnTo>
                              <a:close/>
                              <a:moveTo>
                                <a:pt x="3321" y="5"/>
                              </a:moveTo>
                              <a:cubicBezTo>
                                <a:pt x="3343" y="5"/>
                                <a:pt x="3343" y="5"/>
                                <a:pt x="3343" y="5"/>
                              </a:cubicBezTo>
                              <a:cubicBezTo>
                                <a:pt x="3343" y="189"/>
                                <a:pt x="3343" y="189"/>
                                <a:pt x="3343" y="189"/>
                              </a:cubicBezTo>
                              <a:cubicBezTo>
                                <a:pt x="3321" y="189"/>
                                <a:pt x="3321" y="189"/>
                                <a:pt x="3321" y="189"/>
                              </a:cubicBezTo>
                              <a:lnTo>
                                <a:pt x="3321" y="5"/>
                              </a:lnTo>
                              <a:close/>
                              <a:moveTo>
                                <a:pt x="3518" y="169"/>
                              </a:moveTo>
                              <a:cubicBezTo>
                                <a:pt x="3518" y="189"/>
                                <a:pt x="3518" y="189"/>
                                <a:pt x="3518" y="189"/>
                              </a:cubicBezTo>
                              <a:cubicBezTo>
                                <a:pt x="3398" y="189"/>
                                <a:pt x="3398" y="189"/>
                                <a:pt x="3398" y="189"/>
                              </a:cubicBezTo>
                              <a:cubicBezTo>
                                <a:pt x="3398" y="5"/>
                                <a:pt x="3398" y="5"/>
                                <a:pt x="3398" y="5"/>
                              </a:cubicBezTo>
                              <a:cubicBezTo>
                                <a:pt x="3513" y="5"/>
                                <a:pt x="3513" y="5"/>
                                <a:pt x="3513" y="5"/>
                              </a:cubicBezTo>
                              <a:cubicBezTo>
                                <a:pt x="3513" y="25"/>
                                <a:pt x="3513" y="25"/>
                                <a:pt x="3513" y="25"/>
                              </a:cubicBezTo>
                              <a:cubicBezTo>
                                <a:pt x="3420" y="25"/>
                                <a:pt x="3420" y="25"/>
                                <a:pt x="3420" y="25"/>
                              </a:cubicBezTo>
                              <a:cubicBezTo>
                                <a:pt x="3420" y="83"/>
                                <a:pt x="3420" y="83"/>
                                <a:pt x="3420" y="83"/>
                              </a:cubicBezTo>
                              <a:cubicBezTo>
                                <a:pt x="3507" y="83"/>
                                <a:pt x="3507" y="83"/>
                                <a:pt x="3507" y="83"/>
                              </a:cubicBezTo>
                              <a:cubicBezTo>
                                <a:pt x="3507" y="103"/>
                                <a:pt x="3507" y="103"/>
                                <a:pt x="3507" y="103"/>
                              </a:cubicBezTo>
                              <a:cubicBezTo>
                                <a:pt x="3420" y="103"/>
                                <a:pt x="3420" y="103"/>
                                <a:pt x="3420" y="103"/>
                              </a:cubicBezTo>
                              <a:cubicBezTo>
                                <a:pt x="3420" y="169"/>
                                <a:pt x="3420" y="169"/>
                                <a:pt x="3420" y="169"/>
                              </a:cubicBezTo>
                              <a:lnTo>
                                <a:pt x="3518" y="169"/>
                              </a:lnTo>
                              <a:close/>
                            </a:path>
                          </a:pathLst>
                        </a:custGeom>
                        <a:solidFill>
                          <a:srgbClr val="6168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Rectangle 9"/>
                      <wps:cNvSpPr>
                        <a:spLocks noChangeArrowheads="1"/>
                      </wps:cNvSpPr>
                      <wps:spPr bwMode="auto">
                        <a:xfrm>
                          <a:off x="635" y="1452245"/>
                          <a:ext cx="3175" cy="3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xmlns:arto="http://schemas.microsoft.com/office/word/2006/arto" xmlns:a14="http://schemas.microsoft.com/office/drawing/2010/main" xmlns:a="http://schemas.openxmlformats.org/drawingml/2006/main">
          <w:pict w14:anchorId="7D76D7CD">
            <v:group id="Groep 11(JU-LOCK)" style="position:absolute;margin-left:0;margin-top:0;width:213.55pt;height:79.4pt;z-index:251658242;mso-position-horizontal-relative:page;mso-position-vertical:bottom;mso-position-vertical-relative:page" coordsize="27120,10083" coordorigin="6,4476" o:spid="_x0000_s1026" w14:anchorId="110621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">
              <o:lock v:ext="edit" selection="t"/>
              <v:shape id="Freeform 4" style="position:absolute;left:9594;top:6673;width:3499;height:4102;visibility:visible;mso-wrap-style:square;v-text-anchor:top" coordsize="1101,1290" o:spid="_x0000_s1027" fillcolor="#008cd9" stroked="f" path="m187,1101v126,126,291,189,457,189c809,1290,975,1227,1101,1101,871,872,871,872,871,872,746,997,541,997,416,872,355,811,322,730,322,644v,-86,33,-167,94,-228c477,355,558,322,644,322v86,,167,33,228,94c1101,187,1101,187,1101,187,988,75,842,10,685,,,685,,685,,685v9,152,71,300,187,4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">
                <v:path arrowok="t" o:connecttype="custom" o:connectlocs="59426,350109;204656,410210;349885,350109;276794,277289;132200,277289;102328,204787;132200,132285;204656,102394;277111,132285;349885,59465;217685,0;0,217825;59426,350109" o:connectangles="0,0,0,0,0,0,0,0,0,0,0,0,0"/>
              </v:shape>
              <v:shape id="Freeform 5" style="position:absolute;left:7397;top:4476;width:6573;height:6573;visibility:visible;mso-wrap-style:square;v-text-anchor:top" coordsize="2069,2070" o:spid="_x0000_s1028" fillcolor="#616869" stroked="f" path="m,2042c2041,,2041,,2041,v28,28,28,28,28,28c28,2070,28,2070,28,2070l,2042xm1191,794v-15,13,-15,13,-15,13c1155,783,1130,764,1101,749v,,,,,c1072,733,1041,723,1007,717v-16,-3,-16,-3,-16,-3c991,693,991,693,991,693v,-14,,-14,,-14c1004,675,1004,675,1004,675v58,-20,104,-52,139,-95c1143,580,1143,580,1143,580v34,-43,52,-97,52,-166c1195,351,1182,301,1159,262v,,,,,c1135,222,1104,191,1065,167v1,,1,,1,c1026,144,983,127,935,117,885,107,837,102,791,102v-477,,-477,,-477,c314,1355,314,1355,314,1355v372,,372,,372,c1212,829,1212,829,1212,829v14,14,14,14,14,14c1209,853,1209,853,1209,853v-10,-17,-21,-32,-33,-46c1176,807,1176,807,1176,807v15,-13,15,-13,15,-13c1206,781,1206,781,1206,781v14,16,27,33,37,52c1251,846,1251,846,1251,846,703,1395,703,1395,703,1395v-429,,-429,,-429,c274,62,274,62,274,62v517,,517,,517,c840,62,891,67,943,78v52,10,100,29,143,55c1086,133,1086,133,1086,133v44,27,80,63,107,108c1193,241,1193,241,1193,241v28,47,42,105,42,173c1235,489,1215,554,1174,605v,,,,,c1174,605,1174,605,1174,605v-40,50,-93,86,-157,107c1011,693,1011,693,1011,693v20,,20,,20,c1031,697,1031,697,1031,697v-20,,-20,,-20,c1014,677,1014,677,1014,677v37,7,73,19,105,36c1119,713,1119,713,1119,713v34,18,63,40,87,68c1206,781,1206,781,1206,781r-15,13xm585,330v,-20,,-20,,-20c733,310,733,310,733,310v65,,116,10,154,33c887,343,887,343,887,343v19,12,34,28,43,47c940,409,945,432,945,456v,51,-19,93,-55,121c854,604,806,617,747,617v-182,,-182,,-182,c565,310,565,310,565,310v20,,20,,20,c585,330,585,330,585,330v20,,20,,20,c605,577,605,577,605,577v142,,142,,142,c800,577,839,565,866,545v25,-20,38,-47,39,-89c905,437,901,421,895,408v-7,-12,-16,-22,-29,-31c866,377,866,377,866,377,838,360,794,350,733,350v-148,,-148,,-148,c585,330,585,330,585,330v20,,20,,20,l585,330xm946,1047v16,11,16,11,16,11c948,1080,928,1099,905,1111v,,,,,c905,1111,905,1111,905,1111v-23,12,-48,20,-75,25c830,1136,830,1136,830,1136v-26,4,-52,7,-76,7c565,1143,565,1143,565,1143v,-336,,-336,,-336c752,807,752,807,752,807v67,,121,10,164,33c939,852,957,870,968,892v12,22,17,48,17,77c985,969,985,969,985,969v,35,-7,64,-23,89c962,1058,962,1058,962,1058v-16,-11,-16,-11,-16,-11c929,1036,929,1036,929,1036v10,-16,16,-38,16,-67c945,969,945,969,945,969v,-24,-4,-44,-12,-59c925,895,914,884,897,875,863,857,814,847,752,847v-147,,-147,,-147,c605,1103,605,1103,605,1103v149,,149,,149,c776,1103,799,1101,823,1097v1,-1,1,-1,1,-1c824,1097,824,1097,824,1097v23,-4,44,-11,62,-21c886,1076,886,1076,886,1076v18,-10,32,-23,43,-40c929,1036,929,1036,929,1036r1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">
                <v:path arrowok="t" o:connecttype="custom" o:connectlocs="648331,0;8894,657225;378325,252095;349736,237808;319877,227648;314795,220028;318924,214313;363078,184150;368160,83185;338301,53023;297006,37148;99743,32385;217910,430213;389443,267653;373560,256223;378325,252095;394843,264478;223310,442913;87037,19685;299547,24765;344972,42228;378961,76518;372925,192088;372925,192088;321148,220028;327501,221298;322101,214948;355454,226378;383090,247968;185827,104775;232840,98425;281759,108903;300183,144780;237287,195898;179474,98425;185827,104775;192180,183198;275088,173038;284300,129540;275088,119698;185827,111125;192180,104775;300500,332423;287476,352743;287476,352743;263652,360680;179474,362903;238875,256223;307489,283210;312889,307658;305583,335915;295100,328930;300183,307658;284935,277813;192180,268923;239511,350203;261746,347980;281441,341630;295100,328930;300500,332423" o:connectangles="0,0,0,0,0,0,0,0,0,0,0,0,0,0,0,0,0,0,0,0,0,0,0,0,0,0,0,0,0,0,0,0,0,0,0,0,0,0,0,0,0,0,0,0,0,0,0,0,0,0,0,0,0,0,0,0,0,0,0,0"/>
                <o:lock v:ext="edit" verticies="t"/>
              </v:shape>
              <v:shape id="Freeform 6" style="position:absolute;left:14224;top:7435;width:6788;height:1054;visibility:visible;mso-wrap-style:square;v-text-anchor:top" coordsize="2138,332" o:spid="_x0000_s1029" fillcolor="#616869" stroked="f" path="m217,48c201,35,184,25,164,19,144,12,124,9,105,9,,9,,9,,9,,324,,324,,324v105,,105,,105,c124,324,144,321,164,314v20,-6,37,-16,53,-30c233,271,246,255,256,235v10,-19,14,-42,14,-69c270,140,266,117,256,98,246,78,233,61,217,48xm228,214v-6,15,-15,29,-26,41c190,267,176,277,158,284v-18,8,-38,11,-62,11c32,295,32,295,32,295,32,37,32,37,32,37v64,,64,,64,c120,37,140,41,158,48v18,8,32,18,44,30c213,90,222,103,228,119v6,15,9,31,9,47c237,183,234,198,228,214xm369,295v169,,169,,169,c538,324,538,324,538,324v-201,,-201,,-201,c337,9,337,9,337,9v196,,196,,196,c533,37,533,37,533,37v-164,,-164,,-164,c369,145,369,145,369,145v153,,153,,153,c522,174,522,174,522,174v-153,,-153,,-153,l369,295xm929,182v-5,-6,-12,-11,-20,-15c901,163,893,160,884,159v,-1,,-1,,-1c899,153,912,145,921,133v10,-11,14,-26,14,-43c935,74,932,61,926,50,919,40,911,32,900,25,890,19,878,15,866,13,853,10,840,9,828,9,703,9,703,9,703,9v,315,,315,,315c828,324,828,324,828,324v15,,30,-2,44,-5c887,316,900,311,911,304v11,-7,20,-17,27,-28c945,264,948,249,948,232v,-10,-1,-20,-5,-28c940,196,935,189,929,182xm776,69v37,,37,,37,c830,69,842,72,850,77v8,5,12,12,12,23c862,111,858,120,850,126v-8,5,-19,8,-33,8c776,134,776,134,776,134r,-65xm867,244v-3,5,-7,9,-12,11c849,258,844,260,837,261v-6,1,-12,2,-18,2c776,263,776,263,776,263v,-73,,-73,,-73c818,190,818,190,818,190v17,,30,3,40,8c867,203,872,212,872,225v,8,-1,14,-5,19xm1278,45c1263,31,1245,20,1224,12,1203,4,1180,,1155,v-24,,-47,4,-68,12c1066,20,1048,31,1033,45v-16,14,-28,31,-36,52c988,117,984,140,984,165v,25,4,48,13,68c1005,254,1017,272,1033,286v15,15,33,26,54,34c1108,328,1131,332,1155,332v25,,48,-4,69,-12c1245,312,1263,301,1278,286v16,-14,28,-32,36,-53c1323,213,1327,190,1327,165v,-25,-4,-48,-13,-68c1306,76,1294,59,1278,45xm1239,204v-5,12,-11,23,-19,31c1212,244,1203,251,1192,256v-11,4,-23,7,-37,7c1142,263,1130,260,1119,256v-11,-5,-21,-12,-28,-21c1083,227,1076,216,1072,204v-4,-12,-7,-25,-7,-39c1065,151,1068,139,1072,127v4,-12,10,-22,18,-31c1098,88,1108,81,1119,76v11,-5,23,-7,36,-7c1169,69,1181,71,1192,76v11,5,21,12,28,20c1228,105,1234,115,1239,127v4,12,7,24,7,38c1246,179,1243,192,1239,204xm1568,9v76,,76,,76,c1644,205,1644,205,1644,205v,19,-3,36,-9,52c1628,273,1619,286,1607,297v-11,11,-26,20,-43,26c1548,329,1529,332,1509,332v-21,,-40,-3,-56,-9c1436,317,1422,308,1410,297v-11,-11,-20,-24,-26,-40c1377,241,1374,224,1374,205v,-196,,-196,,-196c1450,9,1450,9,1450,9v,190,,190,,190c1450,207,1451,216,1453,223v2,8,6,15,10,21c1468,250,1474,255,1482,259v7,3,16,5,27,5c1520,264,1529,262,1536,259v8,-4,14,-9,19,-15c1560,238,1563,231,1565,223v2,-7,3,-16,3,-24l1568,9xm2138,9v-90,315,-90,315,-90,315c1973,324,1973,324,1973,324,1911,111,1911,111,1911,111v-1,,-1,,-1,c1847,324,1847,324,1847,324v-75,,-75,,-75,c1682,9,1682,9,1682,9v82,,82,,82,c1814,218,1814,218,1814,218v1,,1,,1,c1871,9,1871,9,1871,9v80,,80,,80,c2007,218,2007,218,2007,218v1,,1,,1,c2059,9,2059,9,2059,9r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">
                <v:path arrowok="t" o:connecttype="custom" o:connectlocs="33338,2858;33338,102870;81280,74613;68898,15240;50165,90170;10160,11748;64135,24765;72390,67945;170815,102870;169228,2858;117158,46038;117158,55245;288608,53023;292418,42228;285750,7938;223203,2858;276860,101283;300990,73660;246380,21908;273685,31750;246380,42545;271463,80963;246380,83503;272415,62865;405765,14288;345123,3810;312420,52388;345123,101600;405765,90805;417195,30798;387350,74613;355283,81280;338138,52388;355283,24130;387350,30480;393383,64770;521970,65088;496570,102553;447675,94298;436245,2858;461328,70803;479108,83820;496888,70803;678815,2858;606743,35243;562610,102870;575945,69215;619443,2858;653733,2858" o:connectangles="0,0,0,0,0,0,0,0,0,0,0,0,0,0,0,0,0,0,0,0,0,0,0,0,0,0,0,0,0,0,0,0,0,0,0,0,0,0,0,0,0,0,0,0,0,0,0,0,0"/>
                <o:lock v:ext="edit" verticies="t"/>
              </v:shape>
              <v:shape id="Freeform 7" style="position:absolute;left:21069;top:7435;width:6058;height:1054;visibility:visible;mso-wrap-style:square;v-text-anchor:top" coordsize="1908,332" o:spid="_x0000_s1030" fillcolor="#008cd9" stroked="f" path="m292,280v-14,16,-31,29,-51,38c220,328,196,332,170,332v-25,,-47,-4,-68,-12c82,312,64,301,49,286,34,272,22,254,13,234,4,213,,191,,166,,141,5,118,13,97,22,77,34,59,50,45,65,31,83,20,104,12,125,4,147,,171,v22,,44,4,66,12c258,20,276,31,289,47,237,98,237,98,237,98,230,88,221,81,209,76,198,72,186,69,174,69v-14,,-26,3,-37,8c126,82,116,88,108,97v-8,9,-14,19,-18,30c85,139,83,152,83,166v,14,2,27,7,39c94,217,100,227,108,236v8,8,17,15,28,19c147,260,159,263,172,263v16,,29,-3,40,-9c223,248,232,240,239,230r53,50xm498,9c629,324,629,324,629,324v-85,,-85,,-85,c520,262,520,262,520,262v-122,,-122,,-122,c375,324,375,324,375,324v-83,,-83,,-83,c424,9,424,9,424,9r74,xm499,201c460,93,460,93,460,93,419,201,419,201,419,201r80,xm843,211v-1,,-1,,-1,c770,9,770,9,770,9,662,9,662,9,662,9v,315,,315,,315c733,324,733,324,733,324,731,101,731,101,731,101v2,,2,,2,c812,324,812,324,812,324v54,,54,,54,c948,101,948,101,948,101v1,,1,,1,c947,324,947,324,947,324v75,,75,,75,c1022,9,1022,9,1022,9,912,9,912,9,912,9l843,211xm1321,60v6,12,9,28,9,46c1330,124,1327,140,1320,152v-7,13,-16,23,-28,31c1281,191,1267,196,1252,200v-15,3,-31,5,-47,5c1167,205,1167,205,1167,205v,119,,119,,119c1091,324,1091,324,1091,324v,-315,,-315,,-315c1207,9,1207,9,1207,9v17,,33,1,48,5c1270,17,1283,23,1294,30v11,8,20,18,27,30xm1254,106v,-7,-2,-13,-4,-18c1247,83,1243,80,1237,77v-5,-3,-10,-5,-17,-5c1214,71,1207,70,1201,70v-34,,-34,,-34,c1167,145,1167,145,1167,145v32,,32,,32,c1206,145,1213,144,1220,143v6,-1,12,-3,17,-6c1242,134,1247,130,1250,125v2,-5,4,-11,4,-19xm1556,199v,8,-1,17,-3,24c1551,231,1547,238,1542,244v-4,6,-11,11,-18,15c1516,262,1507,264,1497,264v-11,,-20,-2,-28,-5c1462,255,1456,250,1451,244v-5,-6,-8,-13,-10,-21c1438,216,1437,207,1437,199v,-190,,-190,,-190c1362,9,1362,9,1362,9v,196,,196,,196c1362,224,1365,241,1371,257v6,16,15,29,27,40c1409,308,1423,317,1440,323v17,6,35,9,56,9c1517,332,1535,329,1552,323v17,-6,31,-15,43,-26c1607,286,1616,273,1622,257v7,-16,10,-33,10,-52c1632,9,1632,9,1632,9v-76,,-76,,-76,l1556,199xm1873,161v-9,-7,-20,-13,-32,-17c1830,140,1819,136,1808,132v-7,-2,-14,-5,-20,-7c1782,123,1777,120,1773,118v-5,-3,-8,-6,-10,-10c1761,105,1760,100,1760,95v,-6,1,-11,4,-15c1767,76,1770,72,1774,70v4,-3,9,-4,14,-5c1793,64,1799,63,1804,63v9,,20,3,30,8c1845,76,1853,82,1860,91v48,-51,48,-51,48,-51c1894,27,1878,17,1860,11,1841,4,1823,1,1805,1v-15,,-30,2,-44,5c1746,10,1733,16,1722,24v-12,8,-21,18,-28,31c1687,67,1683,82,1683,100v,14,2,26,7,36c1695,146,1701,154,1708,161v8,7,16,13,26,17c1744,183,1753,187,1764,190v10,3,19,6,27,9c1800,202,1806,205,1812,208v5,4,10,8,13,12c1827,224,1829,229,1829,235v,6,-1,11,-4,16c1823,255,1820,259,1816,262v-4,2,-9,4,-14,5c1797,269,1791,269,1785,269v-12,,-25,-3,-37,-9c1735,253,1725,245,1717,236v-50,51,-50,51,-50,51c1681,301,1699,312,1720,320v21,8,43,12,65,12c1801,332,1816,330,1830,326v15,-4,28,-11,39,-19c1880,298,1889,287,1896,274v7,-13,10,-29,10,-47c1906,211,1903,198,1897,187v-7,-10,-14,-19,-24,-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">
                <v:path arrowok="t" o:connecttype="custom" o:connectlocs="53975,105410;4128,74295;15875,14288;75248,3810;66358,24130;34290,30798;28575,65088;54610,83503;92710,88900;172720,102870;119063,102870;158115,2858;133033,63818;267335,66993;210185,102870;232728,32068;300990,32068;324485,102870;267653,66993;419100,48260;382588,65088;346393,102870;398463,4445;398145,33655;387350,22860;370523,46038;392748,43498;494030,63183;483870,82233;460693,77470;456248,2858;435293,81598;474980,105410;514985,81598;494030,2858;584518,45720;562928,37465;560070,25400;572770,20003;605790,12700;559118,1905;534353,31750;550545,56515;575310,66040;579438,79693;566738,85408;529273,91123;581025,103505;605155,72073" o:connectangles="0,0,0,0,0,0,0,0,0,0,0,0,0,0,0,0,0,0,0,0,0,0,0,0,0,0,0,0,0,0,0,0,0,0,0,0,0,0,0,0,0,0,0,0,0,0,0,0,0"/>
                <o:lock v:ext="edit" verticies="t"/>
              </v:shape>
              <v:shape id="Freeform 8" style="position:absolute;left:14230;top:9118;width:11170;height:616;visibility:visible;mso-wrap-style:square;v-text-anchor:top" coordsize="3518,194" o:spid="_x0000_s1031" fillcolor="#616869" stroked="f" path="m81,5c,189,,189,,189v24,,24,,24,c43,144,43,144,43,144v92,,92,,92,c154,189,154,189,154,189v25,,25,,25,c101,5,101,5,101,5l81,5xm52,124c90,33,90,33,90,33v1,,1,,1,c127,124,127,124,127,124r-75,xm273,5c191,189,191,189,191,189v25,,25,,25,c235,144,235,144,235,144v92,,92,,92,c346,189,346,189,346,189v25,,25,,25,c293,5,293,5,293,5r-20,xm244,124c282,33,282,33,282,33v,,,,,c319,124,319,124,319,124r-75,xm539,5v22,,22,,22,c561,189,561,189,561,189v-27,,-27,,-27,c427,36,427,36,427,36v,,,,,c427,189,427,189,427,189v-22,,-22,,-22,c405,5,405,5,405,5v27,,27,,27,c539,158,539,158,539,158v,,,,,l539,5xm673,5v22,,22,,22,c695,142,695,142,695,142v,6,-1,12,-2,18c691,166,688,172,684,177v-4,5,-10,9,-16,12c661,192,653,194,643,194v-13,,-24,-4,-33,-10c602,177,596,167,594,154v21,-4,21,-4,21,-4c617,157,620,163,624,167v5,4,11,7,19,7c649,174,654,172,658,170v4,-2,7,-5,10,-9c670,158,671,153,672,149v1,-5,1,-10,1,-15l673,5xm810,5c729,189,729,189,729,189v24,,24,,24,c772,144,772,144,772,144v92,,92,,92,c883,189,883,189,883,189v26,,26,,26,c830,5,830,5,830,5r-20,xm781,124c819,33,819,33,819,33v1,,1,,1,c856,124,856,124,856,124r-75,xm1034,86v64,,64,,64,c1098,177,1098,177,1098,177v-10,6,-21,10,-33,13c1053,192,1041,194,1029,194v-14,,-27,-3,-39,-7c978,182,968,176,959,167v-9,-8,-16,-19,-21,-31c934,125,931,111,931,97v,-14,3,-28,8,-40c944,46,951,35,960,27v9,-8,20,-15,31,-20c1003,3,1016,,1030,v12,,24,2,35,6c1076,9,1086,16,1095,25v-16,17,-16,17,-16,17c1073,35,1065,30,1056,26v-9,-4,-18,-5,-27,-5c1018,21,1008,23,999,26v-9,4,-17,9,-23,16c969,49,964,57,960,66v-4,10,-5,20,-5,31c955,108,956,118,960,128v4,9,9,17,16,24c982,159,990,164,1000,168v9,4,19,6,31,6c1038,174,1046,173,1054,171v8,-2,16,-5,23,-8c1077,106,1077,106,1077,106v-43,,-43,,-43,l1034,86xm1175,169v98,,98,,98,c1273,189,1273,189,1273,189v-120,,-120,,-120,c1153,5,1153,5,1153,5v116,,116,,116,c1269,25,1269,25,1269,25v-94,,-94,,-94,c1175,83,1175,83,1175,83v87,,87,,87,c1262,103,1262,103,1262,103v-87,,-87,,-87,l1175,169xm1424,88v8,-8,12,-19,12,-32c1436,44,1434,35,1430,29v-5,-7,-10,-12,-17,-16c1406,10,1398,8,1389,7v-8,-1,-17,-2,-26,-2c1316,5,1316,5,1316,5v,184,,184,,184c1338,189,1338,189,1338,189v,-83,,-83,,-83c1366,106,1366,106,1366,106v50,83,50,83,50,83c1443,189,1443,189,1443,189v-53,-85,-53,-85,-53,-85c1405,102,1416,97,1424,88xm1357,86v-19,,-19,,-19,c1338,25,1338,25,1338,25v30,,30,,30,c1374,25,1379,26,1384,26v6,1,10,2,15,5c1403,33,1406,36,1409,40v3,4,4,9,4,16c1413,63,1411,69,1408,73v-4,4,-8,7,-14,9c1389,84,1383,85,1376,86v-6,,-13,,-19,xm1703,5v-72,184,-72,184,-72,184c1610,189,1610,189,1610,189,1540,5,1540,5,1540,5v24,,24,,24,c1621,156,1621,156,1621,156v,,,,,c1680,5,1680,5,1680,5r23,xm1780,5v-81,184,-81,184,-81,184c1724,189,1724,189,1724,189v19,-45,19,-45,19,-45c1835,144,1835,144,1835,144v19,45,19,45,19,45c1879,189,1879,189,1879,189,1801,5,1801,5,1801,5r-21,xm1751,124v39,-91,39,-91,39,-91c1790,33,1790,33,1790,33v37,91,37,91,37,91l1751,124xm2047,5v22,,22,,22,c2069,189,2069,189,2069,189v-28,,-28,,-28,c1935,36,1935,36,1935,36v-1,,-1,,-1,c1934,189,1934,189,1934,189v-22,,-22,,-22,c1912,5,1912,5,1912,5v28,,28,,28,c2046,158,2046,158,2046,158v1,,1,,1,l2047,5xm2185,5v143,,143,,143,c2328,25,2328,25,2328,25v-61,,-61,,-61,c2267,189,2267,189,2267,189v-22,,-22,,-22,c2245,25,2245,25,2245,25v-60,,-60,,-60,l2185,5xm2471,88v8,-8,12,-19,12,-32c2483,44,2481,35,2476,29v-4,-7,-9,-12,-16,-16c2453,10,2445,8,2436,7v-9,-1,-17,-2,-26,-2c2363,5,2363,5,2363,5v,184,,184,,184c2384,189,2384,189,2384,189v,-83,,-83,,-83c2413,106,2413,106,2413,106v49,83,49,83,49,83c2489,189,2489,189,2489,189v-52,-85,-52,-85,-52,-85c2451,102,2463,97,2471,88xm2404,86v-20,,-20,,-20,c2384,25,2384,25,2384,25v31,,31,,31,c2421,25,2426,26,2431,26v5,1,10,2,14,5c2450,33,2453,36,2456,40v2,4,4,9,4,16c2460,63,2458,69,2454,73v-3,4,-8,7,-13,9c2435,84,2429,85,2423,86v-7,,-13,,-19,xm2590,5v-81,184,-81,184,-81,184c2534,189,2534,189,2534,189v19,-45,19,-45,19,-45c2645,144,2645,144,2645,144v18,45,18,45,18,45c2689,189,2689,189,2689,189,2611,5,2611,5,2611,5r-21,xm2561,124v39,-91,39,-91,39,-91c2600,33,2600,33,2600,33v36,91,36,91,36,91l2561,124xm2857,5v22,,22,,22,c2879,189,2879,189,2879,189v-28,,-28,,-28,c2745,36,2745,36,2745,36v-1,,-1,,-1,c2744,189,2744,189,2744,189v-22,,-22,,-22,c2722,5,2722,5,2722,5v28,,28,,28,c2856,158,2856,158,2856,158v1,,1,,1,l2857,5xm3037,117v3,6,5,14,5,23c3042,149,3040,157,3036,164v-3,7,-8,12,-14,17c3016,185,3009,188,3001,191v-8,2,-16,3,-24,3c2972,194,2966,193,2961,192v-5,-1,-11,-2,-16,-4c2940,186,2936,183,2931,180v-4,-3,-8,-7,-11,-12c2939,153,2939,153,2939,153v4,7,10,12,17,15c2963,172,2970,173,2978,173v5,,10,,14,-2c2997,170,3002,168,3005,165v4,-2,7,-6,10,-10c3017,151,3018,147,3018,142v,-6,-1,-11,-3,-14c3014,124,3011,121,3007,118v-4,-2,-9,-5,-15,-7c2985,109,2978,107,2970,104v-6,-2,-12,-4,-18,-7c2946,94,2942,91,2938,87v-4,-4,-8,-9,-10,-14c2926,68,2924,61,2924,53v,-8,2,-16,6,-23c2933,24,2938,18,2944,14v6,-5,12,-8,20,-10c2971,1,2979,,2987,v11,,20,2,29,5c3024,8,3032,14,3039,22v-18,16,-18,16,-18,16c3017,32,3012,27,3006,25v-6,-3,-12,-4,-19,-4c2982,21,2978,21,2973,22v-5,2,-9,3,-13,6c2956,30,2954,34,2951,38v-2,4,-3,8,-3,14c2948,56,2949,59,2950,63v6,8,6,8,6,8c2959,74,2963,76,2968,79v5,2,11,4,19,6c2994,88,3001,90,3007,93v7,2,13,6,18,10c3030,107,3034,111,3037,117xm3087,5v22,,22,,22,c3109,189,3109,189,3109,189v-22,,-22,,-22,l3087,5xm3143,5v144,,144,,144,c3287,25,3287,25,3287,25v-61,,-61,,-61,c3226,189,3226,189,3226,189v-22,,-22,,-22,c3204,25,3204,25,3204,25v-61,,-61,,-61,l3143,5xm3321,5v22,,22,,22,c3343,189,3343,189,3343,189v-22,,-22,,-22,l3321,5xm3518,169v,20,,20,,20c3398,189,3398,189,3398,189v,-184,,-184,,-184c3513,5,3513,5,3513,5v,20,,20,,20c3420,25,3420,25,3420,25v,58,,58,,58c3507,83,3507,83,3507,83v,20,,20,,20c3420,103,3420,103,3420,103v,66,,66,,66l3518,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">
                <v:path arrowok="t" o:connecttype="custom" o:connectlocs="42863,45720;16510,39370;86678,1588;109855,60008;89535,10478;178118,1588;135573,60008;171133,50165;220028,50800;188595,48895;212090,51118;231458,60008;288608,60008;260350,10478;348615,56198;297815,43180;327025,0;326708,6668;304800,40640;341948,51753;404178,53658;402908,7938;373063,32703;448628,4128;424815,60008;441325,33020;434340,7938;447040,23178;517843,60008;514668,49530;547370,60008;571818,1588;580073,39370;648018,60008;607060,1588;693738,1588;712788,60008;788353,17780;750253,1588;781685,60008;756920,27305;779780,12700;763270,27305;839788,45720;813118,39370;907098,1588;871220,11430;906780,50165;963930,52070;935038,59690;945515,54928;957263,40640;932815,27623;941070,1270;954405,7938;935990,16510;954723,29528;987108,60008;1043623,7938;997903,7938;1054418,60008;1078865,1588;1113473,26353" o:connectangles="0,0,0,0,0,0,0,0,0,0,0,0,0,0,0,0,0,0,0,0,0,0,0,0,0,0,0,0,0,0,0,0,0,0,0,0,0,0,0,0,0,0,0,0,0,0,0,0,0,0,0,0,0,0,0,0,0,0,0,0,0,0,0"/>
                <o:lock v:ext="edit" verticies="t"/>
              </v:shape>
              <v:rect id="Rectangle 9" style="position:absolute;left:6;top:14522;width:32;height:38;visibility:visible;mso-wrap-style:square;v-text-anchor:top" o:spid="_x0000_s10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DD819" w14:textId="77777777" w:rsidR="0033254E" w:rsidRPr="0033254E" w:rsidRDefault="0033254E" w:rsidP="0033254E">
    <w:pPr>
      <w:pStyle w:val="Header"/>
      <w:rPr>
        <w:rFonts w:eastAsia="Calibri"/>
        <w:lang w:eastAsia="en-US"/>
      </w:rPr>
    </w:pPr>
    <w:r w:rsidRPr="0033254E">
      <w:rPr>
        <w:rFonts w:eastAsia="Calibri"/>
        <w:noProof/>
      </w:rPr>
      <mc:AlternateContent>
        <mc:Choice Requires="wpg">
          <w:drawing>
            <wp:anchor distT="0" distB="0" distL="114300" distR="114300" simplePos="0" relativeHeight="251658241" behindDoc="1" locked="0" layoutInCell="1" allowOverlap="1" wp14:anchorId="08F8832C" wp14:editId="40CCE229">
              <wp:simplePos x="0" y="0"/>
              <wp:positionH relativeFrom="rightMargin">
                <wp:align>right</wp:align>
              </wp:positionH>
              <wp:positionV relativeFrom="page">
                <wp:align>bottom</wp:align>
              </wp:positionV>
              <wp:extent cx="1692275" cy="1656715"/>
              <wp:effectExtent l="0" t="0" r="0" b="0"/>
              <wp:wrapNone/>
              <wp:docPr id="15" name="Groep 15(JU-LOCK)"/>
              <wp:cNvGraphicFramePr>
                <a:graphicFrameLocks xmlns:a="http://schemas.openxmlformats.org/drawingml/2006/main" noSelect="1"/>
              </wp:cNvGraphicFramePr>
              <a:graphic xmlns:a="http://schemas.openxmlformats.org/drawingml/2006/main">
                <a:graphicData uri="http://schemas.microsoft.com/office/word/2010/wordprocessingGroup">
                  <wpg:wgp>
                    <wpg:cNvGrpSpPr>
                      <a:grpSpLocks noSelect="1"/>
                    </wpg:cNvGrpSpPr>
                    <wpg:grpSpPr>
                      <a:xfrm>
                        <a:off x="0" y="0"/>
                        <a:ext cx="1692275" cy="1656715"/>
                        <a:chOff x="5868670" y="492125"/>
                        <a:chExt cx="1692275" cy="1656715"/>
                      </a:xfrm>
                    </wpg:grpSpPr>
                    <wps:wsp>
                      <wps:cNvPr id="16" name="Freeform 12"/>
                      <wps:cNvSpPr>
                        <a:spLocks noEditPoints="1"/>
                      </wps:cNvSpPr>
                      <wps:spPr bwMode="auto">
                        <a:xfrm>
                          <a:off x="5868670" y="492125"/>
                          <a:ext cx="1440180" cy="1440180"/>
                        </a:xfrm>
                        <a:custGeom>
                          <a:avLst/>
                          <a:gdLst>
                            <a:gd name="T0" fmla="*/ 2188 w 2268"/>
                            <a:gd name="T1" fmla="*/ 2106 h 2268"/>
                            <a:gd name="T2" fmla="*/ 2186 w 2268"/>
                            <a:gd name="T3" fmla="*/ 2268 h 2268"/>
                            <a:gd name="T4" fmla="*/ 2026 w 2268"/>
                            <a:gd name="T5" fmla="*/ 2268 h 2268"/>
                            <a:gd name="T6" fmla="*/ 2024 w 2268"/>
                            <a:gd name="T7" fmla="*/ 2106 h 2268"/>
                            <a:gd name="T8" fmla="*/ 2026 w 2268"/>
                            <a:gd name="T9" fmla="*/ 1944 h 2268"/>
                            <a:gd name="T10" fmla="*/ 2186 w 2268"/>
                            <a:gd name="T11" fmla="*/ 1944 h 2268"/>
                            <a:gd name="T12" fmla="*/ 1213 w 2268"/>
                            <a:gd name="T13" fmla="*/ 1944 h 2268"/>
                            <a:gd name="T14" fmla="*/ 1054 w 2268"/>
                            <a:gd name="T15" fmla="*/ 1944 h 2268"/>
                            <a:gd name="T16" fmla="*/ 1051 w 2268"/>
                            <a:gd name="T17" fmla="*/ 2106 h 2268"/>
                            <a:gd name="T18" fmla="*/ 1054 w 2268"/>
                            <a:gd name="T19" fmla="*/ 2268 h 2268"/>
                            <a:gd name="T20" fmla="*/ 1213 w 2268"/>
                            <a:gd name="T21" fmla="*/ 2268 h 2268"/>
                            <a:gd name="T22" fmla="*/ 1216 w 2268"/>
                            <a:gd name="T23" fmla="*/ 2106 h 2268"/>
                            <a:gd name="T24" fmla="*/ 1213 w 2268"/>
                            <a:gd name="T25" fmla="*/ 1944 h 2268"/>
                            <a:gd name="T26" fmla="*/ 162 w 2268"/>
                            <a:gd name="T27" fmla="*/ 2024 h 2268"/>
                            <a:gd name="T28" fmla="*/ 0 w 2268"/>
                            <a:gd name="T29" fmla="*/ 2026 h 2268"/>
                            <a:gd name="T30" fmla="*/ 0 w 2268"/>
                            <a:gd name="T31" fmla="*/ 2186 h 2268"/>
                            <a:gd name="T32" fmla="*/ 162 w 2268"/>
                            <a:gd name="T33" fmla="*/ 2188 h 2268"/>
                            <a:gd name="T34" fmla="*/ 324 w 2268"/>
                            <a:gd name="T35" fmla="*/ 2186 h 2268"/>
                            <a:gd name="T36" fmla="*/ 324 w 2268"/>
                            <a:gd name="T37" fmla="*/ 2026 h 2268"/>
                            <a:gd name="T38" fmla="*/ 1699 w 2268"/>
                            <a:gd name="T39" fmla="*/ 1458 h 2268"/>
                            <a:gd name="T40" fmla="*/ 1540 w 2268"/>
                            <a:gd name="T41" fmla="*/ 1458 h 2268"/>
                            <a:gd name="T42" fmla="*/ 1537 w 2268"/>
                            <a:gd name="T43" fmla="*/ 1620 h 2268"/>
                            <a:gd name="T44" fmla="*/ 1540 w 2268"/>
                            <a:gd name="T45" fmla="*/ 1782 h 2268"/>
                            <a:gd name="T46" fmla="*/ 1699 w 2268"/>
                            <a:gd name="T47" fmla="*/ 1782 h 2268"/>
                            <a:gd name="T48" fmla="*/ 1702 w 2268"/>
                            <a:gd name="T49" fmla="*/ 1620 h 2268"/>
                            <a:gd name="T50" fmla="*/ 1699 w 2268"/>
                            <a:gd name="T51" fmla="*/ 1458 h 2268"/>
                            <a:gd name="T52" fmla="*/ 648 w 2268"/>
                            <a:gd name="T53" fmla="*/ 1538 h 2268"/>
                            <a:gd name="T54" fmla="*/ 486 w 2268"/>
                            <a:gd name="T55" fmla="*/ 1541 h 2268"/>
                            <a:gd name="T56" fmla="*/ 486 w 2268"/>
                            <a:gd name="T57" fmla="*/ 1700 h 2268"/>
                            <a:gd name="T58" fmla="*/ 648 w 2268"/>
                            <a:gd name="T59" fmla="*/ 1703 h 2268"/>
                            <a:gd name="T60" fmla="*/ 810 w 2268"/>
                            <a:gd name="T61" fmla="*/ 1700 h 2268"/>
                            <a:gd name="T62" fmla="*/ 810 w 2268"/>
                            <a:gd name="T63" fmla="*/ 1541 h 2268"/>
                            <a:gd name="T64" fmla="*/ 2106 w 2268"/>
                            <a:gd name="T65" fmla="*/ 1052 h 2268"/>
                            <a:gd name="T66" fmla="*/ 1944 w 2268"/>
                            <a:gd name="T67" fmla="*/ 1055 h 2268"/>
                            <a:gd name="T68" fmla="*/ 1944 w 2268"/>
                            <a:gd name="T69" fmla="*/ 1214 h 2268"/>
                            <a:gd name="T70" fmla="*/ 2106 w 2268"/>
                            <a:gd name="T71" fmla="*/ 1217 h 2268"/>
                            <a:gd name="T72" fmla="*/ 2268 w 2268"/>
                            <a:gd name="T73" fmla="*/ 1214 h 2268"/>
                            <a:gd name="T74" fmla="*/ 2268 w 2268"/>
                            <a:gd name="T75" fmla="*/ 1055 h 2268"/>
                            <a:gd name="T76" fmla="*/ 2106 w 2268"/>
                            <a:gd name="T77" fmla="*/ 1052 h 2268"/>
                            <a:gd name="T78" fmla="*/ 1054 w 2268"/>
                            <a:gd name="T79" fmla="*/ 972 h 2268"/>
                            <a:gd name="T80" fmla="*/ 1051 w 2268"/>
                            <a:gd name="T81" fmla="*/ 1134 h 2268"/>
                            <a:gd name="T82" fmla="*/ 1054 w 2268"/>
                            <a:gd name="T83" fmla="*/ 1296 h 2268"/>
                            <a:gd name="T84" fmla="*/ 1213 w 2268"/>
                            <a:gd name="T85" fmla="*/ 1296 h 2268"/>
                            <a:gd name="T86" fmla="*/ 1216 w 2268"/>
                            <a:gd name="T87" fmla="*/ 1134 h 2268"/>
                            <a:gd name="T88" fmla="*/ 1213 w 2268"/>
                            <a:gd name="T89" fmla="*/ 972 h 2268"/>
                            <a:gd name="T90" fmla="*/ 1620 w 2268"/>
                            <a:gd name="T91" fmla="*/ 566 h 2268"/>
                            <a:gd name="T92" fmla="*/ 1458 w 2268"/>
                            <a:gd name="T93" fmla="*/ 569 h 2268"/>
                            <a:gd name="T94" fmla="*/ 1458 w 2268"/>
                            <a:gd name="T95" fmla="*/ 728 h 2268"/>
                            <a:gd name="T96" fmla="*/ 1620 w 2268"/>
                            <a:gd name="T97" fmla="*/ 731 h 2268"/>
                            <a:gd name="T98" fmla="*/ 1781 w 2268"/>
                            <a:gd name="T99" fmla="*/ 728 h 2268"/>
                            <a:gd name="T100" fmla="*/ 1781 w 2268"/>
                            <a:gd name="T101" fmla="*/ 569 h 2268"/>
                            <a:gd name="T102" fmla="*/ 1620 w 2268"/>
                            <a:gd name="T103" fmla="*/ 566 h 2268"/>
                            <a:gd name="T104" fmla="*/ 2026 w 2268"/>
                            <a:gd name="T105" fmla="*/ 324 h 2268"/>
                            <a:gd name="T106" fmla="*/ 2186 w 2268"/>
                            <a:gd name="T107" fmla="*/ 324 h 2268"/>
                            <a:gd name="T108" fmla="*/ 2188 w 2268"/>
                            <a:gd name="T109" fmla="*/ 162 h 2268"/>
                            <a:gd name="T110" fmla="*/ 2186 w 2268"/>
                            <a:gd name="T111" fmla="*/ 0 h 2268"/>
                            <a:gd name="T112" fmla="*/ 2026 w 2268"/>
                            <a:gd name="T113" fmla="*/ 0 h 2268"/>
                            <a:gd name="T114" fmla="*/ 2024 w 2268"/>
                            <a:gd name="T115" fmla="*/ 162 h 2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68" h="2268">
                              <a:moveTo>
                                <a:pt x="2268" y="2026"/>
                              </a:moveTo>
                              <a:lnTo>
                                <a:pt x="2188" y="2106"/>
                              </a:lnTo>
                              <a:lnTo>
                                <a:pt x="2268" y="2186"/>
                              </a:lnTo>
                              <a:lnTo>
                                <a:pt x="2186" y="2268"/>
                              </a:lnTo>
                              <a:lnTo>
                                <a:pt x="2106" y="2188"/>
                              </a:lnTo>
                              <a:lnTo>
                                <a:pt x="2026" y="2268"/>
                              </a:lnTo>
                              <a:lnTo>
                                <a:pt x="1944" y="2186"/>
                              </a:lnTo>
                              <a:lnTo>
                                <a:pt x="2024" y="2106"/>
                              </a:lnTo>
                              <a:lnTo>
                                <a:pt x="1944" y="2026"/>
                              </a:lnTo>
                              <a:lnTo>
                                <a:pt x="2026" y="1944"/>
                              </a:lnTo>
                              <a:lnTo>
                                <a:pt x="2106" y="2024"/>
                              </a:lnTo>
                              <a:lnTo>
                                <a:pt x="2186" y="1944"/>
                              </a:lnTo>
                              <a:lnTo>
                                <a:pt x="2268" y="2026"/>
                              </a:lnTo>
                              <a:close/>
                              <a:moveTo>
                                <a:pt x="1213" y="1944"/>
                              </a:moveTo>
                              <a:lnTo>
                                <a:pt x="1134" y="2024"/>
                              </a:lnTo>
                              <a:lnTo>
                                <a:pt x="1054" y="1944"/>
                              </a:lnTo>
                              <a:lnTo>
                                <a:pt x="972" y="2026"/>
                              </a:lnTo>
                              <a:lnTo>
                                <a:pt x="1051" y="2106"/>
                              </a:lnTo>
                              <a:lnTo>
                                <a:pt x="972" y="2186"/>
                              </a:lnTo>
                              <a:lnTo>
                                <a:pt x="1054" y="2268"/>
                              </a:lnTo>
                              <a:lnTo>
                                <a:pt x="1134" y="2188"/>
                              </a:lnTo>
                              <a:lnTo>
                                <a:pt x="1213" y="2268"/>
                              </a:lnTo>
                              <a:lnTo>
                                <a:pt x="1296" y="2186"/>
                              </a:lnTo>
                              <a:lnTo>
                                <a:pt x="1216" y="2106"/>
                              </a:lnTo>
                              <a:lnTo>
                                <a:pt x="1296" y="2026"/>
                              </a:lnTo>
                              <a:lnTo>
                                <a:pt x="1213" y="1944"/>
                              </a:lnTo>
                              <a:close/>
                              <a:moveTo>
                                <a:pt x="241" y="1944"/>
                              </a:moveTo>
                              <a:lnTo>
                                <a:pt x="162" y="2024"/>
                              </a:lnTo>
                              <a:lnTo>
                                <a:pt x="82" y="1944"/>
                              </a:lnTo>
                              <a:lnTo>
                                <a:pt x="0" y="2026"/>
                              </a:lnTo>
                              <a:lnTo>
                                <a:pt x="79" y="2106"/>
                              </a:lnTo>
                              <a:lnTo>
                                <a:pt x="0" y="2186"/>
                              </a:lnTo>
                              <a:lnTo>
                                <a:pt x="82" y="2268"/>
                              </a:lnTo>
                              <a:lnTo>
                                <a:pt x="162" y="2188"/>
                              </a:lnTo>
                              <a:lnTo>
                                <a:pt x="241" y="2268"/>
                              </a:lnTo>
                              <a:lnTo>
                                <a:pt x="324" y="2186"/>
                              </a:lnTo>
                              <a:lnTo>
                                <a:pt x="244" y="2106"/>
                              </a:lnTo>
                              <a:lnTo>
                                <a:pt x="324" y="2026"/>
                              </a:lnTo>
                              <a:lnTo>
                                <a:pt x="241" y="1944"/>
                              </a:lnTo>
                              <a:close/>
                              <a:moveTo>
                                <a:pt x="1699" y="1458"/>
                              </a:moveTo>
                              <a:lnTo>
                                <a:pt x="1620" y="1538"/>
                              </a:lnTo>
                              <a:lnTo>
                                <a:pt x="1540" y="1458"/>
                              </a:lnTo>
                              <a:lnTo>
                                <a:pt x="1458" y="1541"/>
                              </a:lnTo>
                              <a:lnTo>
                                <a:pt x="1537" y="1620"/>
                              </a:lnTo>
                              <a:lnTo>
                                <a:pt x="1458" y="1700"/>
                              </a:lnTo>
                              <a:lnTo>
                                <a:pt x="1540" y="1782"/>
                              </a:lnTo>
                              <a:lnTo>
                                <a:pt x="1620" y="1703"/>
                              </a:lnTo>
                              <a:lnTo>
                                <a:pt x="1699" y="1782"/>
                              </a:lnTo>
                              <a:lnTo>
                                <a:pt x="1781" y="1700"/>
                              </a:lnTo>
                              <a:lnTo>
                                <a:pt x="1702" y="1620"/>
                              </a:lnTo>
                              <a:lnTo>
                                <a:pt x="1781" y="1541"/>
                              </a:lnTo>
                              <a:lnTo>
                                <a:pt x="1699" y="1458"/>
                              </a:lnTo>
                              <a:close/>
                              <a:moveTo>
                                <a:pt x="727" y="1458"/>
                              </a:moveTo>
                              <a:lnTo>
                                <a:pt x="648" y="1538"/>
                              </a:lnTo>
                              <a:lnTo>
                                <a:pt x="568" y="1458"/>
                              </a:lnTo>
                              <a:lnTo>
                                <a:pt x="486" y="1541"/>
                              </a:lnTo>
                              <a:lnTo>
                                <a:pt x="565" y="1620"/>
                              </a:lnTo>
                              <a:lnTo>
                                <a:pt x="486" y="1700"/>
                              </a:lnTo>
                              <a:lnTo>
                                <a:pt x="568" y="1782"/>
                              </a:lnTo>
                              <a:lnTo>
                                <a:pt x="648" y="1703"/>
                              </a:lnTo>
                              <a:lnTo>
                                <a:pt x="727" y="1782"/>
                              </a:lnTo>
                              <a:lnTo>
                                <a:pt x="810" y="1700"/>
                              </a:lnTo>
                              <a:lnTo>
                                <a:pt x="730" y="1620"/>
                              </a:lnTo>
                              <a:lnTo>
                                <a:pt x="810" y="1541"/>
                              </a:lnTo>
                              <a:lnTo>
                                <a:pt x="727" y="1458"/>
                              </a:lnTo>
                              <a:close/>
                              <a:moveTo>
                                <a:pt x="2106" y="1052"/>
                              </a:moveTo>
                              <a:lnTo>
                                <a:pt x="2026" y="972"/>
                              </a:lnTo>
                              <a:lnTo>
                                <a:pt x="1944" y="1055"/>
                              </a:lnTo>
                              <a:lnTo>
                                <a:pt x="2024" y="1134"/>
                              </a:lnTo>
                              <a:lnTo>
                                <a:pt x="1944" y="1214"/>
                              </a:lnTo>
                              <a:lnTo>
                                <a:pt x="2026" y="1296"/>
                              </a:lnTo>
                              <a:lnTo>
                                <a:pt x="2106" y="1217"/>
                              </a:lnTo>
                              <a:lnTo>
                                <a:pt x="2186" y="1296"/>
                              </a:lnTo>
                              <a:lnTo>
                                <a:pt x="2268" y="1214"/>
                              </a:lnTo>
                              <a:lnTo>
                                <a:pt x="2188" y="1134"/>
                              </a:lnTo>
                              <a:lnTo>
                                <a:pt x="2268" y="1055"/>
                              </a:lnTo>
                              <a:lnTo>
                                <a:pt x="2186" y="972"/>
                              </a:lnTo>
                              <a:lnTo>
                                <a:pt x="2106" y="1052"/>
                              </a:lnTo>
                              <a:close/>
                              <a:moveTo>
                                <a:pt x="1134" y="1052"/>
                              </a:moveTo>
                              <a:lnTo>
                                <a:pt x="1054" y="972"/>
                              </a:lnTo>
                              <a:lnTo>
                                <a:pt x="972" y="1055"/>
                              </a:lnTo>
                              <a:lnTo>
                                <a:pt x="1051" y="1134"/>
                              </a:lnTo>
                              <a:lnTo>
                                <a:pt x="972" y="1214"/>
                              </a:lnTo>
                              <a:lnTo>
                                <a:pt x="1054" y="1296"/>
                              </a:lnTo>
                              <a:lnTo>
                                <a:pt x="1134" y="1217"/>
                              </a:lnTo>
                              <a:lnTo>
                                <a:pt x="1213" y="1296"/>
                              </a:lnTo>
                              <a:lnTo>
                                <a:pt x="1296" y="1214"/>
                              </a:lnTo>
                              <a:lnTo>
                                <a:pt x="1216" y="1134"/>
                              </a:lnTo>
                              <a:lnTo>
                                <a:pt x="1296" y="1055"/>
                              </a:lnTo>
                              <a:lnTo>
                                <a:pt x="1213" y="972"/>
                              </a:lnTo>
                              <a:lnTo>
                                <a:pt x="1134" y="1052"/>
                              </a:lnTo>
                              <a:close/>
                              <a:moveTo>
                                <a:pt x="1620" y="566"/>
                              </a:moveTo>
                              <a:lnTo>
                                <a:pt x="1540" y="486"/>
                              </a:lnTo>
                              <a:lnTo>
                                <a:pt x="1458" y="569"/>
                              </a:lnTo>
                              <a:lnTo>
                                <a:pt x="1537" y="648"/>
                              </a:lnTo>
                              <a:lnTo>
                                <a:pt x="1458" y="728"/>
                              </a:lnTo>
                              <a:lnTo>
                                <a:pt x="1540" y="810"/>
                              </a:lnTo>
                              <a:lnTo>
                                <a:pt x="1620" y="731"/>
                              </a:lnTo>
                              <a:lnTo>
                                <a:pt x="1699" y="810"/>
                              </a:lnTo>
                              <a:lnTo>
                                <a:pt x="1781" y="728"/>
                              </a:lnTo>
                              <a:lnTo>
                                <a:pt x="1702" y="648"/>
                              </a:lnTo>
                              <a:lnTo>
                                <a:pt x="1781" y="569"/>
                              </a:lnTo>
                              <a:lnTo>
                                <a:pt x="1699" y="486"/>
                              </a:lnTo>
                              <a:lnTo>
                                <a:pt x="1620" y="566"/>
                              </a:lnTo>
                              <a:close/>
                              <a:moveTo>
                                <a:pt x="1944" y="242"/>
                              </a:moveTo>
                              <a:lnTo>
                                <a:pt x="2026" y="324"/>
                              </a:lnTo>
                              <a:lnTo>
                                <a:pt x="2106" y="245"/>
                              </a:lnTo>
                              <a:lnTo>
                                <a:pt x="2186" y="324"/>
                              </a:lnTo>
                              <a:lnTo>
                                <a:pt x="2268" y="242"/>
                              </a:lnTo>
                              <a:lnTo>
                                <a:pt x="2188" y="162"/>
                              </a:lnTo>
                              <a:lnTo>
                                <a:pt x="2268" y="83"/>
                              </a:lnTo>
                              <a:lnTo>
                                <a:pt x="2186" y="0"/>
                              </a:lnTo>
                              <a:lnTo>
                                <a:pt x="2106" y="80"/>
                              </a:lnTo>
                              <a:lnTo>
                                <a:pt x="2026" y="0"/>
                              </a:lnTo>
                              <a:lnTo>
                                <a:pt x="1944" y="83"/>
                              </a:lnTo>
                              <a:lnTo>
                                <a:pt x="2024" y="162"/>
                              </a:lnTo>
                              <a:lnTo>
                                <a:pt x="1944" y="242"/>
                              </a:lnTo>
                              <a:close/>
                            </a:path>
                          </a:pathLst>
                        </a:custGeom>
                        <a:solidFill>
                          <a:srgbClr val="008C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3"/>
                      <wps:cNvSpPr>
                        <a:spLocks noChangeArrowheads="1"/>
                      </wps:cNvSpPr>
                      <wps:spPr bwMode="auto">
                        <a:xfrm>
                          <a:off x="7557135" y="2145030"/>
                          <a:ext cx="3810" cy="3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xmlns:arto="http://schemas.microsoft.com/office/word/2006/arto" xmlns:a14="http://schemas.microsoft.com/office/drawing/2010/main" xmlns:a="http://schemas.openxmlformats.org/drawingml/2006/main">
          <w:pict w14:anchorId="04F3019D">
            <v:group id="Groep 15(JU-LOCK)" style="position:absolute;margin-left:82.05pt;margin-top:0;width:133.25pt;height:130.45pt;z-index:-251658239;mso-position-horizontal:right;mso-position-horizontal-relative:right-margin-area;mso-position-vertical:bottom;mso-position-vertical-relative:page" coordsize="16922,16567" coordorigin="58686,4921" o:spid="_x0000_s1026" w14:anchorId="2AEB4E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">
              <o:lock v:ext="edit" selection="t"/>
              <v:shape id="Freeform 12" style="position:absolute;left:58686;top:4921;width:14402;height:14402;visibility:visible;mso-wrap-style:square;v-text-anchor:top" coordsize="2268,2268" o:spid="_x0000_s1027" fillcolor="#008cd9" stroked="f" path="m2268,2026r-80,80l2268,2186r-82,82l2106,2188r-80,80l1944,2186r80,-80l1944,2026r82,-82l2106,2024r80,-80l2268,2026xm1213,1944r-79,80l1054,1944r-82,82l1051,2106r-79,80l1054,2268r80,-80l1213,2268r83,-82l1216,2106r80,-80l1213,1944xm241,1944r-79,80l82,1944,,2026r79,80l,2186r82,82l162,2188r79,80l324,2186r-80,-80l324,2026r-83,-82xm1699,1458r-79,80l1540,1458r-82,83l1537,1620r-79,80l1540,1782r80,-79l1699,1782r82,-82l1702,1620r79,-79l1699,1458xm727,1458r-79,80l568,1458r-82,83l565,1620r-79,80l568,1782r80,-79l727,1782r83,-82l730,1620r80,-79l727,1458xm2106,1052r-80,-80l1944,1055r80,79l1944,1214r82,82l2106,1217r80,79l2268,1214r-80,-80l2268,1055r-82,-83l2106,1052xm1134,1052r-80,-80l972,1055r79,79l972,1214r82,82l1134,1217r79,79l1296,1214r-80,-80l1296,1055r-83,-83l1134,1052xm1620,566r-80,-80l1458,569r79,79l1458,728r82,82l1620,731r79,79l1781,728r-79,-80l1781,569r-82,-83l1620,566xm1944,242r82,82l2106,245r80,79l2268,242r-80,-80l2268,83,2186,r-80,80l2026,r-82,83l2024,162r-80,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">
                <v:path arrowok="t" o:connecttype="custom" o:connectlocs="1389380,1337310;1388110,1440180;1286510,1440180;1285240,1337310;1286510,1234440;1388110,1234440;770255,1234440;669290,1234440;667385,1337310;669290,1440180;770255,1440180;772160,1337310;770255,1234440;102870,1285240;0,1286510;0,1388110;102870,1389380;205740,1388110;205740,1286510;1078865,925830;977900,925830;975995,1028700;977900,1131570;1078865,1131570;1080770,1028700;1078865,925830;411480,976630;308610,978535;308610,1079500;411480,1081405;514350,1079500;514350,978535;1337310,668020;1234440,669925;1234440,770890;1337310,772795;1440180,770890;1440180,669925;1337310,668020;669290,617220;667385,720090;669290,822960;770255,822960;772160,720090;770255,617220;1028700,359410;925830,361315;925830,462280;1028700,464185;1130935,462280;1130935,361315;1028700,359410;1286510,205740;1388110,205740;1389380,102870;1388110,0;1286510,0;1285240,102870" o:connectangles="0,0,0,0,0,0,0,0,0,0,0,0,0,0,0,0,0,0,0,0,0,0,0,0,0,0,0,0,0,0,0,0,0,0,0,0,0,0,0,0,0,0,0,0,0,0,0,0,0,0,0,0,0,0,0,0,0,0"/>
                <o:lock v:ext="edit" verticies="t"/>
              </v:shape>
              <v:rect id="Rectangle 13" style="position:absolute;left:75571;top:21450;width:38;height:38;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w10:wrap anchorx="margin" anchory="page"/>
            </v:group>
          </w:pict>
        </mc:Fallback>
      </mc:AlternateContent>
    </w:r>
    <w:r w:rsidRPr="0033254E">
      <w:rPr>
        <w:rFonts w:eastAsia="Calibri"/>
        <w:noProof/>
      </w:rPr>
      <mc:AlternateContent>
        <mc:Choice Requires="wpg">
          <w:drawing>
            <wp:anchor distT="0" distB="0" distL="114300" distR="114300" simplePos="0" relativeHeight="251658240" behindDoc="1" locked="0" layoutInCell="1" allowOverlap="1" wp14:anchorId="0F0D1B0F" wp14:editId="04D3D1F7">
              <wp:simplePos x="0" y="0"/>
              <wp:positionH relativeFrom="page">
                <wp:posOffset>0</wp:posOffset>
              </wp:positionH>
              <wp:positionV relativeFrom="page">
                <wp:align>bottom</wp:align>
              </wp:positionV>
              <wp:extent cx="2712085" cy="1008380"/>
              <wp:effectExtent l="0" t="0" r="0" b="0"/>
              <wp:wrapNone/>
              <wp:docPr id="2" name="Groep 2(JU-LOCK)"/>
              <wp:cNvGraphicFramePr>
                <a:graphicFrameLocks xmlns:a="http://schemas.openxmlformats.org/drawingml/2006/main" noSelect="1"/>
              </wp:cNvGraphicFramePr>
              <a:graphic xmlns:a="http://schemas.openxmlformats.org/drawingml/2006/main">
                <a:graphicData uri="http://schemas.microsoft.com/office/word/2010/wordprocessingGroup">
                  <wpg:wgp>
                    <wpg:cNvGrpSpPr>
                      <a:grpSpLocks noSelect="1"/>
                    </wpg:cNvGrpSpPr>
                    <wpg:grpSpPr>
                      <a:xfrm>
                        <a:off x="0" y="0"/>
                        <a:ext cx="2712085" cy="1008380"/>
                        <a:chOff x="635" y="447675"/>
                        <a:chExt cx="2712085" cy="1008380"/>
                      </a:xfrm>
                    </wpg:grpSpPr>
                    <wps:wsp>
                      <wps:cNvPr id="3" name="Freeform 4"/>
                      <wps:cNvSpPr>
                        <a:spLocks/>
                      </wps:cNvSpPr>
                      <wps:spPr bwMode="auto">
                        <a:xfrm>
                          <a:off x="959485" y="667385"/>
                          <a:ext cx="349885" cy="410210"/>
                        </a:xfrm>
                        <a:custGeom>
                          <a:avLst/>
                          <a:gdLst>
                            <a:gd name="T0" fmla="*/ 187 w 1101"/>
                            <a:gd name="T1" fmla="*/ 1101 h 1290"/>
                            <a:gd name="T2" fmla="*/ 644 w 1101"/>
                            <a:gd name="T3" fmla="*/ 1290 h 1290"/>
                            <a:gd name="T4" fmla="*/ 1101 w 1101"/>
                            <a:gd name="T5" fmla="*/ 1101 h 1290"/>
                            <a:gd name="T6" fmla="*/ 871 w 1101"/>
                            <a:gd name="T7" fmla="*/ 872 h 1290"/>
                            <a:gd name="T8" fmla="*/ 416 w 1101"/>
                            <a:gd name="T9" fmla="*/ 872 h 1290"/>
                            <a:gd name="T10" fmla="*/ 322 w 1101"/>
                            <a:gd name="T11" fmla="*/ 644 h 1290"/>
                            <a:gd name="T12" fmla="*/ 416 w 1101"/>
                            <a:gd name="T13" fmla="*/ 416 h 1290"/>
                            <a:gd name="T14" fmla="*/ 644 w 1101"/>
                            <a:gd name="T15" fmla="*/ 322 h 1290"/>
                            <a:gd name="T16" fmla="*/ 872 w 1101"/>
                            <a:gd name="T17" fmla="*/ 416 h 1290"/>
                            <a:gd name="T18" fmla="*/ 1101 w 1101"/>
                            <a:gd name="T19" fmla="*/ 187 h 1290"/>
                            <a:gd name="T20" fmla="*/ 685 w 1101"/>
                            <a:gd name="T21" fmla="*/ 0 h 1290"/>
                            <a:gd name="T22" fmla="*/ 0 w 1101"/>
                            <a:gd name="T23" fmla="*/ 685 h 1290"/>
                            <a:gd name="T24" fmla="*/ 187 w 1101"/>
                            <a:gd name="T25" fmla="*/ 1101 h 12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1" h="1290">
                              <a:moveTo>
                                <a:pt x="187" y="1101"/>
                              </a:moveTo>
                              <a:cubicBezTo>
                                <a:pt x="313" y="1227"/>
                                <a:pt x="478" y="1290"/>
                                <a:pt x="644" y="1290"/>
                              </a:cubicBezTo>
                              <a:cubicBezTo>
                                <a:pt x="809" y="1290"/>
                                <a:pt x="975" y="1227"/>
                                <a:pt x="1101" y="1101"/>
                              </a:cubicBezTo>
                              <a:cubicBezTo>
                                <a:pt x="871" y="872"/>
                                <a:pt x="871" y="872"/>
                                <a:pt x="871" y="872"/>
                              </a:cubicBezTo>
                              <a:cubicBezTo>
                                <a:pt x="746" y="997"/>
                                <a:pt x="541" y="997"/>
                                <a:pt x="416" y="872"/>
                              </a:cubicBezTo>
                              <a:cubicBezTo>
                                <a:pt x="355" y="811"/>
                                <a:pt x="322" y="730"/>
                                <a:pt x="322" y="644"/>
                              </a:cubicBezTo>
                              <a:cubicBezTo>
                                <a:pt x="322" y="558"/>
                                <a:pt x="355" y="477"/>
                                <a:pt x="416" y="416"/>
                              </a:cubicBezTo>
                              <a:cubicBezTo>
                                <a:pt x="477" y="355"/>
                                <a:pt x="558" y="322"/>
                                <a:pt x="644" y="322"/>
                              </a:cubicBezTo>
                              <a:cubicBezTo>
                                <a:pt x="730" y="322"/>
                                <a:pt x="811" y="355"/>
                                <a:pt x="872" y="416"/>
                              </a:cubicBezTo>
                              <a:cubicBezTo>
                                <a:pt x="1101" y="187"/>
                                <a:pt x="1101" y="187"/>
                                <a:pt x="1101" y="187"/>
                              </a:cubicBezTo>
                              <a:cubicBezTo>
                                <a:pt x="988" y="75"/>
                                <a:pt x="842" y="10"/>
                                <a:pt x="685" y="0"/>
                              </a:cubicBezTo>
                              <a:cubicBezTo>
                                <a:pt x="0" y="685"/>
                                <a:pt x="0" y="685"/>
                                <a:pt x="0" y="685"/>
                              </a:cubicBezTo>
                              <a:cubicBezTo>
                                <a:pt x="9" y="837"/>
                                <a:pt x="71" y="985"/>
                                <a:pt x="187" y="1101"/>
                              </a:cubicBezTo>
                            </a:path>
                          </a:pathLst>
                        </a:custGeom>
                        <a:solidFill>
                          <a:srgbClr val="008C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noEditPoints="1"/>
                      </wps:cNvSpPr>
                      <wps:spPr bwMode="auto">
                        <a:xfrm>
                          <a:off x="739775" y="447675"/>
                          <a:ext cx="657225" cy="657225"/>
                        </a:xfrm>
                        <a:custGeom>
                          <a:avLst/>
                          <a:gdLst>
                            <a:gd name="T0" fmla="*/ 2041 w 2069"/>
                            <a:gd name="T1" fmla="*/ 0 h 2070"/>
                            <a:gd name="T2" fmla="*/ 28 w 2069"/>
                            <a:gd name="T3" fmla="*/ 2070 h 2070"/>
                            <a:gd name="T4" fmla="*/ 1191 w 2069"/>
                            <a:gd name="T5" fmla="*/ 794 h 2070"/>
                            <a:gd name="T6" fmla="*/ 1101 w 2069"/>
                            <a:gd name="T7" fmla="*/ 749 h 2070"/>
                            <a:gd name="T8" fmla="*/ 1007 w 2069"/>
                            <a:gd name="T9" fmla="*/ 717 h 2070"/>
                            <a:gd name="T10" fmla="*/ 991 w 2069"/>
                            <a:gd name="T11" fmla="*/ 693 h 2070"/>
                            <a:gd name="T12" fmla="*/ 1004 w 2069"/>
                            <a:gd name="T13" fmla="*/ 675 h 2070"/>
                            <a:gd name="T14" fmla="*/ 1143 w 2069"/>
                            <a:gd name="T15" fmla="*/ 580 h 2070"/>
                            <a:gd name="T16" fmla="*/ 1159 w 2069"/>
                            <a:gd name="T17" fmla="*/ 262 h 2070"/>
                            <a:gd name="T18" fmla="*/ 1065 w 2069"/>
                            <a:gd name="T19" fmla="*/ 167 h 2070"/>
                            <a:gd name="T20" fmla="*/ 935 w 2069"/>
                            <a:gd name="T21" fmla="*/ 117 h 2070"/>
                            <a:gd name="T22" fmla="*/ 314 w 2069"/>
                            <a:gd name="T23" fmla="*/ 102 h 2070"/>
                            <a:gd name="T24" fmla="*/ 686 w 2069"/>
                            <a:gd name="T25" fmla="*/ 1355 h 2070"/>
                            <a:gd name="T26" fmla="*/ 1226 w 2069"/>
                            <a:gd name="T27" fmla="*/ 843 h 2070"/>
                            <a:gd name="T28" fmla="*/ 1176 w 2069"/>
                            <a:gd name="T29" fmla="*/ 807 h 2070"/>
                            <a:gd name="T30" fmla="*/ 1191 w 2069"/>
                            <a:gd name="T31" fmla="*/ 794 h 2070"/>
                            <a:gd name="T32" fmla="*/ 1243 w 2069"/>
                            <a:gd name="T33" fmla="*/ 833 h 2070"/>
                            <a:gd name="T34" fmla="*/ 703 w 2069"/>
                            <a:gd name="T35" fmla="*/ 1395 h 2070"/>
                            <a:gd name="T36" fmla="*/ 274 w 2069"/>
                            <a:gd name="T37" fmla="*/ 62 h 2070"/>
                            <a:gd name="T38" fmla="*/ 943 w 2069"/>
                            <a:gd name="T39" fmla="*/ 78 h 2070"/>
                            <a:gd name="T40" fmla="*/ 1086 w 2069"/>
                            <a:gd name="T41" fmla="*/ 133 h 2070"/>
                            <a:gd name="T42" fmla="*/ 1193 w 2069"/>
                            <a:gd name="T43" fmla="*/ 241 h 2070"/>
                            <a:gd name="T44" fmla="*/ 1174 w 2069"/>
                            <a:gd name="T45" fmla="*/ 605 h 2070"/>
                            <a:gd name="T46" fmla="*/ 1174 w 2069"/>
                            <a:gd name="T47" fmla="*/ 605 h 2070"/>
                            <a:gd name="T48" fmla="*/ 1011 w 2069"/>
                            <a:gd name="T49" fmla="*/ 693 h 2070"/>
                            <a:gd name="T50" fmla="*/ 1031 w 2069"/>
                            <a:gd name="T51" fmla="*/ 697 h 2070"/>
                            <a:gd name="T52" fmla="*/ 1014 w 2069"/>
                            <a:gd name="T53" fmla="*/ 677 h 2070"/>
                            <a:gd name="T54" fmla="*/ 1119 w 2069"/>
                            <a:gd name="T55" fmla="*/ 713 h 2070"/>
                            <a:gd name="T56" fmla="*/ 1206 w 2069"/>
                            <a:gd name="T57" fmla="*/ 781 h 2070"/>
                            <a:gd name="T58" fmla="*/ 585 w 2069"/>
                            <a:gd name="T59" fmla="*/ 330 h 2070"/>
                            <a:gd name="T60" fmla="*/ 733 w 2069"/>
                            <a:gd name="T61" fmla="*/ 310 h 2070"/>
                            <a:gd name="T62" fmla="*/ 887 w 2069"/>
                            <a:gd name="T63" fmla="*/ 343 h 2070"/>
                            <a:gd name="T64" fmla="*/ 945 w 2069"/>
                            <a:gd name="T65" fmla="*/ 456 h 2070"/>
                            <a:gd name="T66" fmla="*/ 747 w 2069"/>
                            <a:gd name="T67" fmla="*/ 617 h 2070"/>
                            <a:gd name="T68" fmla="*/ 565 w 2069"/>
                            <a:gd name="T69" fmla="*/ 310 h 2070"/>
                            <a:gd name="T70" fmla="*/ 585 w 2069"/>
                            <a:gd name="T71" fmla="*/ 330 h 2070"/>
                            <a:gd name="T72" fmla="*/ 605 w 2069"/>
                            <a:gd name="T73" fmla="*/ 577 h 2070"/>
                            <a:gd name="T74" fmla="*/ 866 w 2069"/>
                            <a:gd name="T75" fmla="*/ 545 h 2070"/>
                            <a:gd name="T76" fmla="*/ 895 w 2069"/>
                            <a:gd name="T77" fmla="*/ 408 h 2070"/>
                            <a:gd name="T78" fmla="*/ 866 w 2069"/>
                            <a:gd name="T79" fmla="*/ 377 h 2070"/>
                            <a:gd name="T80" fmla="*/ 585 w 2069"/>
                            <a:gd name="T81" fmla="*/ 350 h 2070"/>
                            <a:gd name="T82" fmla="*/ 605 w 2069"/>
                            <a:gd name="T83" fmla="*/ 330 h 2070"/>
                            <a:gd name="T84" fmla="*/ 946 w 2069"/>
                            <a:gd name="T85" fmla="*/ 1047 h 2070"/>
                            <a:gd name="T86" fmla="*/ 905 w 2069"/>
                            <a:gd name="T87" fmla="*/ 1111 h 2070"/>
                            <a:gd name="T88" fmla="*/ 905 w 2069"/>
                            <a:gd name="T89" fmla="*/ 1111 h 2070"/>
                            <a:gd name="T90" fmla="*/ 830 w 2069"/>
                            <a:gd name="T91" fmla="*/ 1136 h 2070"/>
                            <a:gd name="T92" fmla="*/ 565 w 2069"/>
                            <a:gd name="T93" fmla="*/ 1143 h 2070"/>
                            <a:gd name="T94" fmla="*/ 752 w 2069"/>
                            <a:gd name="T95" fmla="*/ 807 h 2070"/>
                            <a:gd name="T96" fmla="*/ 968 w 2069"/>
                            <a:gd name="T97" fmla="*/ 892 h 2070"/>
                            <a:gd name="T98" fmla="*/ 985 w 2069"/>
                            <a:gd name="T99" fmla="*/ 969 h 2070"/>
                            <a:gd name="T100" fmla="*/ 962 w 2069"/>
                            <a:gd name="T101" fmla="*/ 1058 h 2070"/>
                            <a:gd name="T102" fmla="*/ 929 w 2069"/>
                            <a:gd name="T103" fmla="*/ 1036 h 2070"/>
                            <a:gd name="T104" fmla="*/ 945 w 2069"/>
                            <a:gd name="T105" fmla="*/ 969 h 2070"/>
                            <a:gd name="T106" fmla="*/ 897 w 2069"/>
                            <a:gd name="T107" fmla="*/ 875 h 2070"/>
                            <a:gd name="T108" fmla="*/ 605 w 2069"/>
                            <a:gd name="T109" fmla="*/ 847 h 2070"/>
                            <a:gd name="T110" fmla="*/ 754 w 2069"/>
                            <a:gd name="T111" fmla="*/ 1103 h 2070"/>
                            <a:gd name="T112" fmla="*/ 824 w 2069"/>
                            <a:gd name="T113" fmla="*/ 1096 h 2070"/>
                            <a:gd name="T114" fmla="*/ 886 w 2069"/>
                            <a:gd name="T115" fmla="*/ 1076 h 2070"/>
                            <a:gd name="T116" fmla="*/ 929 w 2069"/>
                            <a:gd name="T117" fmla="*/ 1036 h 2070"/>
                            <a:gd name="T118" fmla="*/ 946 w 2069"/>
                            <a:gd name="T119" fmla="*/ 1047 h 2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069" h="2070">
                              <a:moveTo>
                                <a:pt x="0" y="2042"/>
                              </a:moveTo>
                              <a:cubicBezTo>
                                <a:pt x="2041" y="0"/>
                                <a:pt x="2041" y="0"/>
                                <a:pt x="2041" y="0"/>
                              </a:cubicBezTo>
                              <a:cubicBezTo>
                                <a:pt x="2069" y="28"/>
                                <a:pt x="2069" y="28"/>
                                <a:pt x="2069" y="28"/>
                              </a:cubicBezTo>
                              <a:cubicBezTo>
                                <a:pt x="28" y="2070"/>
                                <a:pt x="28" y="2070"/>
                                <a:pt x="28" y="2070"/>
                              </a:cubicBezTo>
                              <a:lnTo>
                                <a:pt x="0" y="2042"/>
                              </a:lnTo>
                              <a:close/>
                              <a:moveTo>
                                <a:pt x="1191" y="794"/>
                              </a:moveTo>
                              <a:cubicBezTo>
                                <a:pt x="1176" y="807"/>
                                <a:pt x="1176" y="807"/>
                                <a:pt x="1176" y="807"/>
                              </a:cubicBezTo>
                              <a:cubicBezTo>
                                <a:pt x="1155" y="783"/>
                                <a:pt x="1130" y="764"/>
                                <a:pt x="1101" y="749"/>
                              </a:cubicBezTo>
                              <a:cubicBezTo>
                                <a:pt x="1101" y="749"/>
                                <a:pt x="1101" y="749"/>
                                <a:pt x="1101" y="749"/>
                              </a:cubicBezTo>
                              <a:cubicBezTo>
                                <a:pt x="1072" y="733"/>
                                <a:pt x="1041" y="723"/>
                                <a:pt x="1007" y="717"/>
                              </a:cubicBezTo>
                              <a:cubicBezTo>
                                <a:pt x="991" y="714"/>
                                <a:pt x="991" y="714"/>
                                <a:pt x="991" y="714"/>
                              </a:cubicBezTo>
                              <a:cubicBezTo>
                                <a:pt x="991" y="693"/>
                                <a:pt x="991" y="693"/>
                                <a:pt x="991" y="693"/>
                              </a:cubicBezTo>
                              <a:cubicBezTo>
                                <a:pt x="991" y="679"/>
                                <a:pt x="991" y="679"/>
                                <a:pt x="991" y="679"/>
                              </a:cubicBezTo>
                              <a:cubicBezTo>
                                <a:pt x="1004" y="675"/>
                                <a:pt x="1004" y="675"/>
                                <a:pt x="1004" y="675"/>
                              </a:cubicBezTo>
                              <a:cubicBezTo>
                                <a:pt x="1062" y="655"/>
                                <a:pt x="1108" y="623"/>
                                <a:pt x="1143" y="580"/>
                              </a:cubicBezTo>
                              <a:cubicBezTo>
                                <a:pt x="1143" y="580"/>
                                <a:pt x="1143" y="580"/>
                                <a:pt x="1143" y="580"/>
                              </a:cubicBezTo>
                              <a:cubicBezTo>
                                <a:pt x="1177" y="537"/>
                                <a:pt x="1195" y="483"/>
                                <a:pt x="1195" y="414"/>
                              </a:cubicBezTo>
                              <a:cubicBezTo>
                                <a:pt x="1195" y="351"/>
                                <a:pt x="1182" y="301"/>
                                <a:pt x="1159" y="262"/>
                              </a:cubicBezTo>
                              <a:cubicBezTo>
                                <a:pt x="1159" y="262"/>
                                <a:pt x="1159" y="262"/>
                                <a:pt x="1159" y="262"/>
                              </a:cubicBezTo>
                              <a:cubicBezTo>
                                <a:pt x="1135" y="222"/>
                                <a:pt x="1104" y="191"/>
                                <a:pt x="1065" y="167"/>
                              </a:cubicBezTo>
                              <a:cubicBezTo>
                                <a:pt x="1066" y="167"/>
                                <a:pt x="1066" y="167"/>
                                <a:pt x="1066" y="167"/>
                              </a:cubicBezTo>
                              <a:cubicBezTo>
                                <a:pt x="1026" y="144"/>
                                <a:pt x="983" y="127"/>
                                <a:pt x="935" y="117"/>
                              </a:cubicBezTo>
                              <a:cubicBezTo>
                                <a:pt x="885" y="107"/>
                                <a:pt x="837" y="102"/>
                                <a:pt x="791" y="102"/>
                              </a:cubicBezTo>
                              <a:cubicBezTo>
                                <a:pt x="314" y="102"/>
                                <a:pt x="314" y="102"/>
                                <a:pt x="314" y="102"/>
                              </a:cubicBezTo>
                              <a:cubicBezTo>
                                <a:pt x="314" y="1355"/>
                                <a:pt x="314" y="1355"/>
                                <a:pt x="314" y="1355"/>
                              </a:cubicBezTo>
                              <a:cubicBezTo>
                                <a:pt x="686" y="1355"/>
                                <a:pt x="686" y="1355"/>
                                <a:pt x="686" y="1355"/>
                              </a:cubicBezTo>
                              <a:cubicBezTo>
                                <a:pt x="1212" y="829"/>
                                <a:pt x="1212" y="829"/>
                                <a:pt x="1212" y="829"/>
                              </a:cubicBezTo>
                              <a:cubicBezTo>
                                <a:pt x="1226" y="843"/>
                                <a:pt x="1226" y="843"/>
                                <a:pt x="1226" y="843"/>
                              </a:cubicBezTo>
                              <a:cubicBezTo>
                                <a:pt x="1209" y="853"/>
                                <a:pt x="1209" y="853"/>
                                <a:pt x="1209" y="853"/>
                              </a:cubicBezTo>
                              <a:cubicBezTo>
                                <a:pt x="1199" y="836"/>
                                <a:pt x="1188" y="821"/>
                                <a:pt x="1176" y="807"/>
                              </a:cubicBezTo>
                              <a:cubicBezTo>
                                <a:pt x="1176" y="807"/>
                                <a:pt x="1176" y="807"/>
                                <a:pt x="1176" y="807"/>
                              </a:cubicBezTo>
                              <a:cubicBezTo>
                                <a:pt x="1191" y="794"/>
                                <a:pt x="1191" y="794"/>
                                <a:pt x="1191" y="794"/>
                              </a:cubicBezTo>
                              <a:cubicBezTo>
                                <a:pt x="1206" y="781"/>
                                <a:pt x="1206" y="781"/>
                                <a:pt x="1206" y="781"/>
                              </a:cubicBezTo>
                              <a:cubicBezTo>
                                <a:pt x="1220" y="797"/>
                                <a:pt x="1233" y="814"/>
                                <a:pt x="1243" y="833"/>
                              </a:cubicBezTo>
                              <a:cubicBezTo>
                                <a:pt x="1251" y="846"/>
                                <a:pt x="1251" y="846"/>
                                <a:pt x="1251" y="846"/>
                              </a:cubicBezTo>
                              <a:cubicBezTo>
                                <a:pt x="703" y="1395"/>
                                <a:pt x="703" y="1395"/>
                                <a:pt x="703" y="1395"/>
                              </a:cubicBezTo>
                              <a:cubicBezTo>
                                <a:pt x="274" y="1395"/>
                                <a:pt x="274" y="1395"/>
                                <a:pt x="274" y="1395"/>
                              </a:cubicBezTo>
                              <a:cubicBezTo>
                                <a:pt x="274" y="62"/>
                                <a:pt x="274" y="62"/>
                                <a:pt x="274" y="62"/>
                              </a:cubicBezTo>
                              <a:cubicBezTo>
                                <a:pt x="791" y="62"/>
                                <a:pt x="791" y="62"/>
                                <a:pt x="791" y="62"/>
                              </a:cubicBezTo>
                              <a:cubicBezTo>
                                <a:pt x="840" y="62"/>
                                <a:pt x="891" y="67"/>
                                <a:pt x="943" y="78"/>
                              </a:cubicBezTo>
                              <a:cubicBezTo>
                                <a:pt x="995" y="88"/>
                                <a:pt x="1043" y="107"/>
                                <a:pt x="1086" y="133"/>
                              </a:cubicBezTo>
                              <a:cubicBezTo>
                                <a:pt x="1086" y="133"/>
                                <a:pt x="1086" y="133"/>
                                <a:pt x="1086" y="133"/>
                              </a:cubicBezTo>
                              <a:cubicBezTo>
                                <a:pt x="1130" y="160"/>
                                <a:pt x="1166" y="196"/>
                                <a:pt x="1193" y="241"/>
                              </a:cubicBezTo>
                              <a:cubicBezTo>
                                <a:pt x="1193" y="241"/>
                                <a:pt x="1193" y="241"/>
                                <a:pt x="1193" y="241"/>
                              </a:cubicBezTo>
                              <a:cubicBezTo>
                                <a:pt x="1221" y="288"/>
                                <a:pt x="1235" y="346"/>
                                <a:pt x="1235" y="414"/>
                              </a:cubicBezTo>
                              <a:cubicBezTo>
                                <a:pt x="1235" y="489"/>
                                <a:pt x="1215" y="554"/>
                                <a:pt x="1174" y="605"/>
                              </a:cubicBezTo>
                              <a:cubicBezTo>
                                <a:pt x="1174" y="605"/>
                                <a:pt x="1174" y="605"/>
                                <a:pt x="1174" y="605"/>
                              </a:cubicBezTo>
                              <a:cubicBezTo>
                                <a:pt x="1174" y="605"/>
                                <a:pt x="1174" y="605"/>
                                <a:pt x="1174" y="605"/>
                              </a:cubicBezTo>
                              <a:cubicBezTo>
                                <a:pt x="1134" y="655"/>
                                <a:pt x="1081" y="691"/>
                                <a:pt x="1017" y="712"/>
                              </a:cubicBezTo>
                              <a:cubicBezTo>
                                <a:pt x="1011" y="693"/>
                                <a:pt x="1011" y="693"/>
                                <a:pt x="1011" y="693"/>
                              </a:cubicBezTo>
                              <a:cubicBezTo>
                                <a:pt x="1031" y="693"/>
                                <a:pt x="1031" y="693"/>
                                <a:pt x="1031" y="693"/>
                              </a:cubicBezTo>
                              <a:cubicBezTo>
                                <a:pt x="1031" y="697"/>
                                <a:pt x="1031" y="697"/>
                                <a:pt x="1031" y="697"/>
                              </a:cubicBezTo>
                              <a:cubicBezTo>
                                <a:pt x="1011" y="697"/>
                                <a:pt x="1011" y="697"/>
                                <a:pt x="1011" y="697"/>
                              </a:cubicBezTo>
                              <a:cubicBezTo>
                                <a:pt x="1014" y="677"/>
                                <a:pt x="1014" y="677"/>
                                <a:pt x="1014" y="677"/>
                              </a:cubicBezTo>
                              <a:cubicBezTo>
                                <a:pt x="1051" y="684"/>
                                <a:pt x="1087" y="696"/>
                                <a:pt x="1119" y="713"/>
                              </a:cubicBezTo>
                              <a:cubicBezTo>
                                <a:pt x="1119" y="713"/>
                                <a:pt x="1119" y="713"/>
                                <a:pt x="1119" y="713"/>
                              </a:cubicBezTo>
                              <a:cubicBezTo>
                                <a:pt x="1153" y="731"/>
                                <a:pt x="1182" y="753"/>
                                <a:pt x="1206" y="781"/>
                              </a:cubicBezTo>
                              <a:cubicBezTo>
                                <a:pt x="1206" y="781"/>
                                <a:pt x="1206" y="781"/>
                                <a:pt x="1206" y="781"/>
                              </a:cubicBezTo>
                              <a:lnTo>
                                <a:pt x="1191" y="794"/>
                              </a:lnTo>
                              <a:close/>
                              <a:moveTo>
                                <a:pt x="585" y="330"/>
                              </a:moveTo>
                              <a:cubicBezTo>
                                <a:pt x="585" y="310"/>
                                <a:pt x="585" y="310"/>
                                <a:pt x="585" y="310"/>
                              </a:cubicBezTo>
                              <a:cubicBezTo>
                                <a:pt x="733" y="310"/>
                                <a:pt x="733" y="310"/>
                                <a:pt x="733" y="310"/>
                              </a:cubicBezTo>
                              <a:cubicBezTo>
                                <a:pt x="798" y="310"/>
                                <a:pt x="849" y="320"/>
                                <a:pt x="887" y="343"/>
                              </a:cubicBezTo>
                              <a:cubicBezTo>
                                <a:pt x="887" y="343"/>
                                <a:pt x="887" y="343"/>
                                <a:pt x="887" y="343"/>
                              </a:cubicBezTo>
                              <a:cubicBezTo>
                                <a:pt x="906" y="355"/>
                                <a:pt x="921" y="371"/>
                                <a:pt x="930" y="390"/>
                              </a:cubicBezTo>
                              <a:cubicBezTo>
                                <a:pt x="940" y="409"/>
                                <a:pt x="945" y="432"/>
                                <a:pt x="945" y="456"/>
                              </a:cubicBezTo>
                              <a:cubicBezTo>
                                <a:pt x="945" y="507"/>
                                <a:pt x="926" y="549"/>
                                <a:pt x="890" y="577"/>
                              </a:cubicBezTo>
                              <a:cubicBezTo>
                                <a:pt x="854" y="604"/>
                                <a:pt x="806" y="617"/>
                                <a:pt x="747" y="617"/>
                              </a:cubicBezTo>
                              <a:cubicBezTo>
                                <a:pt x="565" y="617"/>
                                <a:pt x="565" y="617"/>
                                <a:pt x="565" y="617"/>
                              </a:cubicBezTo>
                              <a:cubicBezTo>
                                <a:pt x="565" y="310"/>
                                <a:pt x="565" y="310"/>
                                <a:pt x="565" y="310"/>
                              </a:cubicBezTo>
                              <a:cubicBezTo>
                                <a:pt x="585" y="310"/>
                                <a:pt x="585" y="310"/>
                                <a:pt x="585" y="310"/>
                              </a:cubicBezTo>
                              <a:cubicBezTo>
                                <a:pt x="585" y="330"/>
                                <a:pt x="585" y="330"/>
                                <a:pt x="585" y="330"/>
                              </a:cubicBezTo>
                              <a:cubicBezTo>
                                <a:pt x="605" y="330"/>
                                <a:pt x="605" y="330"/>
                                <a:pt x="605" y="330"/>
                              </a:cubicBezTo>
                              <a:cubicBezTo>
                                <a:pt x="605" y="577"/>
                                <a:pt x="605" y="577"/>
                                <a:pt x="605" y="577"/>
                              </a:cubicBezTo>
                              <a:cubicBezTo>
                                <a:pt x="747" y="577"/>
                                <a:pt x="747" y="577"/>
                                <a:pt x="747" y="577"/>
                              </a:cubicBezTo>
                              <a:cubicBezTo>
                                <a:pt x="800" y="577"/>
                                <a:pt x="839" y="565"/>
                                <a:pt x="866" y="545"/>
                              </a:cubicBezTo>
                              <a:cubicBezTo>
                                <a:pt x="891" y="525"/>
                                <a:pt x="904" y="498"/>
                                <a:pt x="905" y="456"/>
                              </a:cubicBezTo>
                              <a:cubicBezTo>
                                <a:pt x="905" y="437"/>
                                <a:pt x="901" y="421"/>
                                <a:pt x="895" y="408"/>
                              </a:cubicBezTo>
                              <a:cubicBezTo>
                                <a:pt x="888" y="396"/>
                                <a:pt x="879" y="386"/>
                                <a:pt x="866" y="377"/>
                              </a:cubicBezTo>
                              <a:cubicBezTo>
                                <a:pt x="866" y="377"/>
                                <a:pt x="866" y="377"/>
                                <a:pt x="866" y="377"/>
                              </a:cubicBezTo>
                              <a:cubicBezTo>
                                <a:pt x="838" y="360"/>
                                <a:pt x="794" y="350"/>
                                <a:pt x="733" y="350"/>
                              </a:cubicBezTo>
                              <a:cubicBezTo>
                                <a:pt x="585" y="350"/>
                                <a:pt x="585" y="350"/>
                                <a:pt x="585" y="350"/>
                              </a:cubicBezTo>
                              <a:cubicBezTo>
                                <a:pt x="585" y="330"/>
                                <a:pt x="585" y="330"/>
                                <a:pt x="585" y="330"/>
                              </a:cubicBezTo>
                              <a:cubicBezTo>
                                <a:pt x="605" y="330"/>
                                <a:pt x="605" y="330"/>
                                <a:pt x="605" y="330"/>
                              </a:cubicBezTo>
                              <a:lnTo>
                                <a:pt x="585" y="330"/>
                              </a:lnTo>
                              <a:close/>
                              <a:moveTo>
                                <a:pt x="946" y="1047"/>
                              </a:moveTo>
                              <a:cubicBezTo>
                                <a:pt x="962" y="1058"/>
                                <a:pt x="962" y="1058"/>
                                <a:pt x="962" y="1058"/>
                              </a:cubicBezTo>
                              <a:cubicBezTo>
                                <a:pt x="948" y="1080"/>
                                <a:pt x="928" y="1099"/>
                                <a:pt x="905" y="1111"/>
                              </a:cubicBezTo>
                              <a:cubicBezTo>
                                <a:pt x="905" y="1111"/>
                                <a:pt x="905" y="1111"/>
                                <a:pt x="905" y="1111"/>
                              </a:cubicBezTo>
                              <a:cubicBezTo>
                                <a:pt x="905" y="1111"/>
                                <a:pt x="905" y="1111"/>
                                <a:pt x="905" y="1111"/>
                              </a:cubicBezTo>
                              <a:cubicBezTo>
                                <a:pt x="882" y="1123"/>
                                <a:pt x="857" y="1131"/>
                                <a:pt x="830" y="1136"/>
                              </a:cubicBezTo>
                              <a:cubicBezTo>
                                <a:pt x="830" y="1136"/>
                                <a:pt x="830" y="1136"/>
                                <a:pt x="830" y="1136"/>
                              </a:cubicBezTo>
                              <a:cubicBezTo>
                                <a:pt x="804" y="1140"/>
                                <a:pt x="778" y="1143"/>
                                <a:pt x="754" y="1143"/>
                              </a:cubicBezTo>
                              <a:cubicBezTo>
                                <a:pt x="565" y="1143"/>
                                <a:pt x="565" y="1143"/>
                                <a:pt x="565" y="1143"/>
                              </a:cubicBezTo>
                              <a:cubicBezTo>
                                <a:pt x="565" y="807"/>
                                <a:pt x="565" y="807"/>
                                <a:pt x="565" y="807"/>
                              </a:cubicBezTo>
                              <a:cubicBezTo>
                                <a:pt x="752" y="807"/>
                                <a:pt x="752" y="807"/>
                                <a:pt x="752" y="807"/>
                              </a:cubicBezTo>
                              <a:cubicBezTo>
                                <a:pt x="819" y="807"/>
                                <a:pt x="873" y="817"/>
                                <a:pt x="916" y="840"/>
                              </a:cubicBezTo>
                              <a:cubicBezTo>
                                <a:pt x="939" y="852"/>
                                <a:pt x="957" y="870"/>
                                <a:pt x="968" y="892"/>
                              </a:cubicBezTo>
                              <a:cubicBezTo>
                                <a:pt x="980" y="914"/>
                                <a:pt x="985" y="940"/>
                                <a:pt x="985" y="969"/>
                              </a:cubicBezTo>
                              <a:cubicBezTo>
                                <a:pt x="985" y="969"/>
                                <a:pt x="985" y="969"/>
                                <a:pt x="985" y="969"/>
                              </a:cubicBezTo>
                              <a:cubicBezTo>
                                <a:pt x="985" y="1004"/>
                                <a:pt x="978" y="1033"/>
                                <a:pt x="962" y="1058"/>
                              </a:cubicBezTo>
                              <a:cubicBezTo>
                                <a:pt x="962" y="1058"/>
                                <a:pt x="962" y="1058"/>
                                <a:pt x="962" y="1058"/>
                              </a:cubicBezTo>
                              <a:cubicBezTo>
                                <a:pt x="946" y="1047"/>
                                <a:pt x="946" y="1047"/>
                                <a:pt x="946" y="1047"/>
                              </a:cubicBezTo>
                              <a:cubicBezTo>
                                <a:pt x="929" y="1036"/>
                                <a:pt x="929" y="1036"/>
                                <a:pt x="929" y="1036"/>
                              </a:cubicBezTo>
                              <a:cubicBezTo>
                                <a:pt x="939" y="1020"/>
                                <a:pt x="945" y="998"/>
                                <a:pt x="945" y="969"/>
                              </a:cubicBezTo>
                              <a:cubicBezTo>
                                <a:pt x="945" y="969"/>
                                <a:pt x="945" y="969"/>
                                <a:pt x="945" y="969"/>
                              </a:cubicBezTo>
                              <a:cubicBezTo>
                                <a:pt x="945" y="945"/>
                                <a:pt x="941" y="925"/>
                                <a:pt x="933" y="910"/>
                              </a:cubicBezTo>
                              <a:cubicBezTo>
                                <a:pt x="925" y="895"/>
                                <a:pt x="914" y="884"/>
                                <a:pt x="897" y="875"/>
                              </a:cubicBezTo>
                              <a:cubicBezTo>
                                <a:pt x="863" y="857"/>
                                <a:pt x="814" y="847"/>
                                <a:pt x="752" y="847"/>
                              </a:cubicBezTo>
                              <a:cubicBezTo>
                                <a:pt x="605" y="847"/>
                                <a:pt x="605" y="847"/>
                                <a:pt x="605" y="847"/>
                              </a:cubicBezTo>
                              <a:cubicBezTo>
                                <a:pt x="605" y="1103"/>
                                <a:pt x="605" y="1103"/>
                                <a:pt x="605" y="1103"/>
                              </a:cubicBezTo>
                              <a:cubicBezTo>
                                <a:pt x="754" y="1103"/>
                                <a:pt x="754" y="1103"/>
                                <a:pt x="754" y="1103"/>
                              </a:cubicBezTo>
                              <a:cubicBezTo>
                                <a:pt x="776" y="1103"/>
                                <a:pt x="799" y="1101"/>
                                <a:pt x="823" y="1097"/>
                              </a:cubicBezTo>
                              <a:cubicBezTo>
                                <a:pt x="824" y="1096"/>
                                <a:pt x="824" y="1096"/>
                                <a:pt x="824" y="1096"/>
                              </a:cubicBezTo>
                              <a:cubicBezTo>
                                <a:pt x="824" y="1097"/>
                                <a:pt x="824" y="1097"/>
                                <a:pt x="824" y="1097"/>
                              </a:cubicBezTo>
                              <a:cubicBezTo>
                                <a:pt x="847" y="1093"/>
                                <a:pt x="868" y="1086"/>
                                <a:pt x="886" y="1076"/>
                              </a:cubicBezTo>
                              <a:cubicBezTo>
                                <a:pt x="886" y="1076"/>
                                <a:pt x="886" y="1076"/>
                                <a:pt x="886" y="1076"/>
                              </a:cubicBezTo>
                              <a:cubicBezTo>
                                <a:pt x="904" y="1066"/>
                                <a:pt x="918" y="1053"/>
                                <a:pt x="929" y="1036"/>
                              </a:cubicBezTo>
                              <a:cubicBezTo>
                                <a:pt x="929" y="1036"/>
                                <a:pt x="929" y="1036"/>
                                <a:pt x="929" y="1036"/>
                              </a:cubicBezTo>
                              <a:lnTo>
                                <a:pt x="946" y="1047"/>
                              </a:lnTo>
                              <a:close/>
                            </a:path>
                          </a:pathLst>
                        </a:custGeom>
                        <a:solidFill>
                          <a:srgbClr val="6168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noEditPoints="1"/>
                      </wps:cNvSpPr>
                      <wps:spPr bwMode="auto">
                        <a:xfrm>
                          <a:off x="1422400" y="743585"/>
                          <a:ext cx="678815" cy="105410"/>
                        </a:xfrm>
                        <a:custGeom>
                          <a:avLst/>
                          <a:gdLst>
                            <a:gd name="T0" fmla="*/ 105 w 2138"/>
                            <a:gd name="T1" fmla="*/ 9 h 332"/>
                            <a:gd name="T2" fmla="*/ 105 w 2138"/>
                            <a:gd name="T3" fmla="*/ 324 h 332"/>
                            <a:gd name="T4" fmla="*/ 256 w 2138"/>
                            <a:gd name="T5" fmla="*/ 235 h 332"/>
                            <a:gd name="T6" fmla="*/ 217 w 2138"/>
                            <a:gd name="T7" fmla="*/ 48 h 332"/>
                            <a:gd name="T8" fmla="*/ 158 w 2138"/>
                            <a:gd name="T9" fmla="*/ 284 h 332"/>
                            <a:gd name="T10" fmla="*/ 32 w 2138"/>
                            <a:gd name="T11" fmla="*/ 37 h 332"/>
                            <a:gd name="T12" fmla="*/ 202 w 2138"/>
                            <a:gd name="T13" fmla="*/ 78 h 332"/>
                            <a:gd name="T14" fmla="*/ 228 w 2138"/>
                            <a:gd name="T15" fmla="*/ 214 h 332"/>
                            <a:gd name="T16" fmla="*/ 538 w 2138"/>
                            <a:gd name="T17" fmla="*/ 324 h 332"/>
                            <a:gd name="T18" fmla="*/ 533 w 2138"/>
                            <a:gd name="T19" fmla="*/ 9 h 332"/>
                            <a:gd name="T20" fmla="*/ 369 w 2138"/>
                            <a:gd name="T21" fmla="*/ 145 h 332"/>
                            <a:gd name="T22" fmla="*/ 369 w 2138"/>
                            <a:gd name="T23" fmla="*/ 174 h 332"/>
                            <a:gd name="T24" fmla="*/ 909 w 2138"/>
                            <a:gd name="T25" fmla="*/ 167 h 332"/>
                            <a:gd name="T26" fmla="*/ 921 w 2138"/>
                            <a:gd name="T27" fmla="*/ 133 h 332"/>
                            <a:gd name="T28" fmla="*/ 900 w 2138"/>
                            <a:gd name="T29" fmla="*/ 25 h 332"/>
                            <a:gd name="T30" fmla="*/ 703 w 2138"/>
                            <a:gd name="T31" fmla="*/ 9 h 332"/>
                            <a:gd name="T32" fmla="*/ 872 w 2138"/>
                            <a:gd name="T33" fmla="*/ 319 h 332"/>
                            <a:gd name="T34" fmla="*/ 948 w 2138"/>
                            <a:gd name="T35" fmla="*/ 232 h 332"/>
                            <a:gd name="T36" fmla="*/ 776 w 2138"/>
                            <a:gd name="T37" fmla="*/ 69 h 332"/>
                            <a:gd name="T38" fmla="*/ 862 w 2138"/>
                            <a:gd name="T39" fmla="*/ 100 h 332"/>
                            <a:gd name="T40" fmla="*/ 776 w 2138"/>
                            <a:gd name="T41" fmla="*/ 134 h 332"/>
                            <a:gd name="T42" fmla="*/ 855 w 2138"/>
                            <a:gd name="T43" fmla="*/ 255 h 332"/>
                            <a:gd name="T44" fmla="*/ 776 w 2138"/>
                            <a:gd name="T45" fmla="*/ 263 h 332"/>
                            <a:gd name="T46" fmla="*/ 858 w 2138"/>
                            <a:gd name="T47" fmla="*/ 198 h 332"/>
                            <a:gd name="T48" fmla="*/ 1278 w 2138"/>
                            <a:gd name="T49" fmla="*/ 45 h 332"/>
                            <a:gd name="T50" fmla="*/ 1087 w 2138"/>
                            <a:gd name="T51" fmla="*/ 12 h 332"/>
                            <a:gd name="T52" fmla="*/ 984 w 2138"/>
                            <a:gd name="T53" fmla="*/ 165 h 332"/>
                            <a:gd name="T54" fmla="*/ 1087 w 2138"/>
                            <a:gd name="T55" fmla="*/ 320 h 332"/>
                            <a:gd name="T56" fmla="*/ 1278 w 2138"/>
                            <a:gd name="T57" fmla="*/ 286 h 332"/>
                            <a:gd name="T58" fmla="*/ 1314 w 2138"/>
                            <a:gd name="T59" fmla="*/ 97 h 332"/>
                            <a:gd name="T60" fmla="*/ 1220 w 2138"/>
                            <a:gd name="T61" fmla="*/ 235 h 332"/>
                            <a:gd name="T62" fmla="*/ 1119 w 2138"/>
                            <a:gd name="T63" fmla="*/ 256 h 332"/>
                            <a:gd name="T64" fmla="*/ 1065 w 2138"/>
                            <a:gd name="T65" fmla="*/ 165 h 332"/>
                            <a:gd name="T66" fmla="*/ 1119 w 2138"/>
                            <a:gd name="T67" fmla="*/ 76 h 332"/>
                            <a:gd name="T68" fmla="*/ 1220 w 2138"/>
                            <a:gd name="T69" fmla="*/ 96 h 332"/>
                            <a:gd name="T70" fmla="*/ 1239 w 2138"/>
                            <a:gd name="T71" fmla="*/ 204 h 332"/>
                            <a:gd name="T72" fmla="*/ 1644 w 2138"/>
                            <a:gd name="T73" fmla="*/ 205 h 332"/>
                            <a:gd name="T74" fmla="*/ 1564 w 2138"/>
                            <a:gd name="T75" fmla="*/ 323 h 332"/>
                            <a:gd name="T76" fmla="*/ 1410 w 2138"/>
                            <a:gd name="T77" fmla="*/ 297 h 332"/>
                            <a:gd name="T78" fmla="*/ 1374 w 2138"/>
                            <a:gd name="T79" fmla="*/ 9 h 332"/>
                            <a:gd name="T80" fmla="*/ 1453 w 2138"/>
                            <a:gd name="T81" fmla="*/ 223 h 332"/>
                            <a:gd name="T82" fmla="*/ 1509 w 2138"/>
                            <a:gd name="T83" fmla="*/ 264 h 332"/>
                            <a:gd name="T84" fmla="*/ 1565 w 2138"/>
                            <a:gd name="T85" fmla="*/ 223 h 332"/>
                            <a:gd name="T86" fmla="*/ 2138 w 2138"/>
                            <a:gd name="T87" fmla="*/ 9 h 332"/>
                            <a:gd name="T88" fmla="*/ 1911 w 2138"/>
                            <a:gd name="T89" fmla="*/ 111 h 332"/>
                            <a:gd name="T90" fmla="*/ 1772 w 2138"/>
                            <a:gd name="T91" fmla="*/ 324 h 332"/>
                            <a:gd name="T92" fmla="*/ 1814 w 2138"/>
                            <a:gd name="T93" fmla="*/ 218 h 332"/>
                            <a:gd name="T94" fmla="*/ 1951 w 2138"/>
                            <a:gd name="T95" fmla="*/ 9 h 332"/>
                            <a:gd name="T96" fmla="*/ 2059 w 2138"/>
                            <a:gd name="T97" fmla="*/ 9 h 3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138" h="332">
                              <a:moveTo>
                                <a:pt x="217" y="48"/>
                              </a:moveTo>
                              <a:cubicBezTo>
                                <a:pt x="201" y="35"/>
                                <a:pt x="184" y="25"/>
                                <a:pt x="164" y="19"/>
                              </a:cubicBezTo>
                              <a:cubicBezTo>
                                <a:pt x="144" y="12"/>
                                <a:pt x="124" y="9"/>
                                <a:pt x="105" y="9"/>
                              </a:cubicBezTo>
                              <a:cubicBezTo>
                                <a:pt x="0" y="9"/>
                                <a:pt x="0" y="9"/>
                                <a:pt x="0" y="9"/>
                              </a:cubicBezTo>
                              <a:cubicBezTo>
                                <a:pt x="0" y="324"/>
                                <a:pt x="0" y="324"/>
                                <a:pt x="0" y="324"/>
                              </a:cubicBezTo>
                              <a:cubicBezTo>
                                <a:pt x="105" y="324"/>
                                <a:pt x="105" y="324"/>
                                <a:pt x="105" y="324"/>
                              </a:cubicBezTo>
                              <a:cubicBezTo>
                                <a:pt x="124" y="324"/>
                                <a:pt x="144" y="321"/>
                                <a:pt x="164" y="314"/>
                              </a:cubicBezTo>
                              <a:cubicBezTo>
                                <a:pt x="184" y="308"/>
                                <a:pt x="201" y="298"/>
                                <a:pt x="217" y="284"/>
                              </a:cubicBezTo>
                              <a:cubicBezTo>
                                <a:pt x="233" y="271"/>
                                <a:pt x="246" y="255"/>
                                <a:pt x="256" y="235"/>
                              </a:cubicBezTo>
                              <a:cubicBezTo>
                                <a:pt x="266" y="216"/>
                                <a:pt x="270" y="193"/>
                                <a:pt x="270" y="166"/>
                              </a:cubicBezTo>
                              <a:cubicBezTo>
                                <a:pt x="270" y="140"/>
                                <a:pt x="266" y="117"/>
                                <a:pt x="256" y="98"/>
                              </a:cubicBezTo>
                              <a:cubicBezTo>
                                <a:pt x="246" y="78"/>
                                <a:pt x="233" y="61"/>
                                <a:pt x="217" y="48"/>
                              </a:cubicBezTo>
                              <a:close/>
                              <a:moveTo>
                                <a:pt x="228" y="214"/>
                              </a:moveTo>
                              <a:cubicBezTo>
                                <a:pt x="222" y="229"/>
                                <a:pt x="213" y="243"/>
                                <a:pt x="202" y="255"/>
                              </a:cubicBezTo>
                              <a:cubicBezTo>
                                <a:pt x="190" y="267"/>
                                <a:pt x="176" y="277"/>
                                <a:pt x="158" y="284"/>
                              </a:cubicBezTo>
                              <a:cubicBezTo>
                                <a:pt x="140" y="292"/>
                                <a:pt x="120" y="295"/>
                                <a:pt x="96" y="295"/>
                              </a:cubicBezTo>
                              <a:cubicBezTo>
                                <a:pt x="32" y="295"/>
                                <a:pt x="32" y="295"/>
                                <a:pt x="32" y="295"/>
                              </a:cubicBezTo>
                              <a:cubicBezTo>
                                <a:pt x="32" y="37"/>
                                <a:pt x="32" y="37"/>
                                <a:pt x="32" y="37"/>
                              </a:cubicBezTo>
                              <a:cubicBezTo>
                                <a:pt x="96" y="37"/>
                                <a:pt x="96" y="37"/>
                                <a:pt x="96" y="37"/>
                              </a:cubicBezTo>
                              <a:cubicBezTo>
                                <a:pt x="120" y="37"/>
                                <a:pt x="140" y="41"/>
                                <a:pt x="158" y="48"/>
                              </a:cubicBezTo>
                              <a:cubicBezTo>
                                <a:pt x="176" y="56"/>
                                <a:pt x="190" y="66"/>
                                <a:pt x="202" y="78"/>
                              </a:cubicBezTo>
                              <a:cubicBezTo>
                                <a:pt x="213" y="90"/>
                                <a:pt x="222" y="103"/>
                                <a:pt x="228" y="119"/>
                              </a:cubicBezTo>
                              <a:cubicBezTo>
                                <a:pt x="234" y="134"/>
                                <a:pt x="237" y="150"/>
                                <a:pt x="237" y="166"/>
                              </a:cubicBezTo>
                              <a:cubicBezTo>
                                <a:pt x="237" y="183"/>
                                <a:pt x="234" y="198"/>
                                <a:pt x="228" y="214"/>
                              </a:cubicBezTo>
                              <a:close/>
                              <a:moveTo>
                                <a:pt x="369" y="295"/>
                              </a:moveTo>
                              <a:cubicBezTo>
                                <a:pt x="538" y="295"/>
                                <a:pt x="538" y="295"/>
                                <a:pt x="538" y="295"/>
                              </a:cubicBezTo>
                              <a:cubicBezTo>
                                <a:pt x="538" y="324"/>
                                <a:pt x="538" y="324"/>
                                <a:pt x="538" y="324"/>
                              </a:cubicBezTo>
                              <a:cubicBezTo>
                                <a:pt x="337" y="324"/>
                                <a:pt x="337" y="324"/>
                                <a:pt x="337" y="324"/>
                              </a:cubicBezTo>
                              <a:cubicBezTo>
                                <a:pt x="337" y="9"/>
                                <a:pt x="337" y="9"/>
                                <a:pt x="337" y="9"/>
                              </a:cubicBezTo>
                              <a:cubicBezTo>
                                <a:pt x="533" y="9"/>
                                <a:pt x="533" y="9"/>
                                <a:pt x="533" y="9"/>
                              </a:cubicBezTo>
                              <a:cubicBezTo>
                                <a:pt x="533" y="37"/>
                                <a:pt x="533" y="37"/>
                                <a:pt x="533" y="37"/>
                              </a:cubicBezTo>
                              <a:cubicBezTo>
                                <a:pt x="369" y="37"/>
                                <a:pt x="369" y="37"/>
                                <a:pt x="369" y="37"/>
                              </a:cubicBezTo>
                              <a:cubicBezTo>
                                <a:pt x="369" y="145"/>
                                <a:pt x="369" y="145"/>
                                <a:pt x="369" y="145"/>
                              </a:cubicBezTo>
                              <a:cubicBezTo>
                                <a:pt x="522" y="145"/>
                                <a:pt x="522" y="145"/>
                                <a:pt x="522" y="145"/>
                              </a:cubicBezTo>
                              <a:cubicBezTo>
                                <a:pt x="522" y="174"/>
                                <a:pt x="522" y="174"/>
                                <a:pt x="522" y="174"/>
                              </a:cubicBezTo>
                              <a:cubicBezTo>
                                <a:pt x="369" y="174"/>
                                <a:pt x="369" y="174"/>
                                <a:pt x="369" y="174"/>
                              </a:cubicBezTo>
                              <a:lnTo>
                                <a:pt x="369" y="295"/>
                              </a:lnTo>
                              <a:close/>
                              <a:moveTo>
                                <a:pt x="929" y="182"/>
                              </a:moveTo>
                              <a:cubicBezTo>
                                <a:pt x="924" y="176"/>
                                <a:pt x="917" y="171"/>
                                <a:pt x="909" y="167"/>
                              </a:cubicBezTo>
                              <a:cubicBezTo>
                                <a:pt x="901" y="163"/>
                                <a:pt x="893" y="160"/>
                                <a:pt x="884" y="159"/>
                              </a:cubicBezTo>
                              <a:cubicBezTo>
                                <a:pt x="884" y="158"/>
                                <a:pt x="884" y="158"/>
                                <a:pt x="884" y="158"/>
                              </a:cubicBezTo>
                              <a:cubicBezTo>
                                <a:pt x="899" y="153"/>
                                <a:pt x="912" y="145"/>
                                <a:pt x="921" y="133"/>
                              </a:cubicBezTo>
                              <a:cubicBezTo>
                                <a:pt x="931" y="122"/>
                                <a:pt x="935" y="107"/>
                                <a:pt x="935" y="90"/>
                              </a:cubicBezTo>
                              <a:cubicBezTo>
                                <a:pt x="935" y="74"/>
                                <a:pt x="932" y="61"/>
                                <a:pt x="926" y="50"/>
                              </a:cubicBezTo>
                              <a:cubicBezTo>
                                <a:pt x="919" y="40"/>
                                <a:pt x="911" y="32"/>
                                <a:pt x="900" y="25"/>
                              </a:cubicBezTo>
                              <a:cubicBezTo>
                                <a:pt x="890" y="19"/>
                                <a:pt x="878" y="15"/>
                                <a:pt x="866" y="13"/>
                              </a:cubicBezTo>
                              <a:cubicBezTo>
                                <a:pt x="853" y="10"/>
                                <a:pt x="840" y="9"/>
                                <a:pt x="828" y="9"/>
                              </a:cubicBezTo>
                              <a:cubicBezTo>
                                <a:pt x="703" y="9"/>
                                <a:pt x="703" y="9"/>
                                <a:pt x="703" y="9"/>
                              </a:cubicBezTo>
                              <a:cubicBezTo>
                                <a:pt x="703" y="324"/>
                                <a:pt x="703" y="324"/>
                                <a:pt x="703" y="324"/>
                              </a:cubicBezTo>
                              <a:cubicBezTo>
                                <a:pt x="828" y="324"/>
                                <a:pt x="828" y="324"/>
                                <a:pt x="828" y="324"/>
                              </a:cubicBezTo>
                              <a:cubicBezTo>
                                <a:pt x="843" y="324"/>
                                <a:pt x="858" y="322"/>
                                <a:pt x="872" y="319"/>
                              </a:cubicBezTo>
                              <a:cubicBezTo>
                                <a:pt x="887" y="316"/>
                                <a:pt x="900" y="311"/>
                                <a:pt x="911" y="304"/>
                              </a:cubicBezTo>
                              <a:cubicBezTo>
                                <a:pt x="922" y="297"/>
                                <a:pt x="931" y="287"/>
                                <a:pt x="938" y="276"/>
                              </a:cubicBezTo>
                              <a:cubicBezTo>
                                <a:pt x="945" y="264"/>
                                <a:pt x="948" y="249"/>
                                <a:pt x="948" y="232"/>
                              </a:cubicBezTo>
                              <a:cubicBezTo>
                                <a:pt x="948" y="222"/>
                                <a:pt x="947" y="212"/>
                                <a:pt x="943" y="204"/>
                              </a:cubicBezTo>
                              <a:cubicBezTo>
                                <a:pt x="940" y="196"/>
                                <a:pt x="935" y="189"/>
                                <a:pt x="929" y="182"/>
                              </a:cubicBezTo>
                              <a:close/>
                              <a:moveTo>
                                <a:pt x="776" y="69"/>
                              </a:moveTo>
                              <a:cubicBezTo>
                                <a:pt x="813" y="69"/>
                                <a:pt x="813" y="69"/>
                                <a:pt x="813" y="69"/>
                              </a:cubicBezTo>
                              <a:cubicBezTo>
                                <a:pt x="830" y="69"/>
                                <a:pt x="842" y="72"/>
                                <a:pt x="850" y="77"/>
                              </a:cubicBezTo>
                              <a:cubicBezTo>
                                <a:pt x="858" y="82"/>
                                <a:pt x="862" y="89"/>
                                <a:pt x="862" y="100"/>
                              </a:cubicBezTo>
                              <a:cubicBezTo>
                                <a:pt x="862" y="111"/>
                                <a:pt x="858" y="120"/>
                                <a:pt x="850" y="126"/>
                              </a:cubicBezTo>
                              <a:cubicBezTo>
                                <a:pt x="842" y="131"/>
                                <a:pt x="831" y="134"/>
                                <a:pt x="817" y="134"/>
                              </a:cubicBezTo>
                              <a:cubicBezTo>
                                <a:pt x="776" y="134"/>
                                <a:pt x="776" y="134"/>
                                <a:pt x="776" y="134"/>
                              </a:cubicBezTo>
                              <a:lnTo>
                                <a:pt x="776" y="69"/>
                              </a:lnTo>
                              <a:close/>
                              <a:moveTo>
                                <a:pt x="867" y="244"/>
                              </a:moveTo>
                              <a:cubicBezTo>
                                <a:pt x="864" y="249"/>
                                <a:pt x="860" y="253"/>
                                <a:pt x="855" y="255"/>
                              </a:cubicBezTo>
                              <a:cubicBezTo>
                                <a:pt x="849" y="258"/>
                                <a:pt x="844" y="260"/>
                                <a:pt x="837" y="261"/>
                              </a:cubicBezTo>
                              <a:cubicBezTo>
                                <a:pt x="831" y="262"/>
                                <a:pt x="825" y="263"/>
                                <a:pt x="819" y="263"/>
                              </a:cubicBezTo>
                              <a:cubicBezTo>
                                <a:pt x="776" y="263"/>
                                <a:pt x="776" y="263"/>
                                <a:pt x="776" y="263"/>
                              </a:cubicBezTo>
                              <a:cubicBezTo>
                                <a:pt x="776" y="190"/>
                                <a:pt x="776" y="190"/>
                                <a:pt x="776" y="190"/>
                              </a:cubicBezTo>
                              <a:cubicBezTo>
                                <a:pt x="818" y="190"/>
                                <a:pt x="818" y="190"/>
                                <a:pt x="818" y="190"/>
                              </a:cubicBezTo>
                              <a:cubicBezTo>
                                <a:pt x="835" y="190"/>
                                <a:pt x="848" y="193"/>
                                <a:pt x="858" y="198"/>
                              </a:cubicBezTo>
                              <a:cubicBezTo>
                                <a:pt x="867" y="203"/>
                                <a:pt x="872" y="212"/>
                                <a:pt x="872" y="225"/>
                              </a:cubicBezTo>
                              <a:cubicBezTo>
                                <a:pt x="872" y="233"/>
                                <a:pt x="871" y="239"/>
                                <a:pt x="867" y="244"/>
                              </a:cubicBezTo>
                              <a:close/>
                              <a:moveTo>
                                <a:pt x="1278" y="45"/>
                              </a:moveTo>
                              <a:cubicBezTo>
                                <a:pt x="1263" y="31"/>
                                <a:pt x="1245" y="20"/>
                                <a:pt x="1224" y="12"/>
                              </a:cubicBezTo>
                              <a:cubicBezTo>
                                <a:pt x="1203" y="4"/>
                                <a:pt x="1180" y="0"/>
                                <a:pt x="1155" y="0"/>
                              </a:cubicBezTo>
                              <a:cubicBezTo>
                                <a:pt x="1131" y="0"/>
                                <a:pt x="1108" y="4"/>
                                <a:pt x="1087" y="12"/>
                              </a:cubicBezTo>
                              <a:cubicBezTo>
                                <a:pt x="1066" y="20"/>
                                <a:pt x="1048" y="31"/>
                                <a:pt x="1033" y="45"/>
                              </a:cubicBezTo>
                              <a:cubicBezTo>
                                <a:pt x="1017" y="59"/>
                                <a:pt x="1005" y="76"/>
                                <a:pt x="997" y="97"/>
                              </a:cubicBezTo>
                              <a:cubicBezTo>
                                <a:pt x="988" y="117"/>
                                <a:pt x="984" y="140"/>
                                <a:pt x="984" y="165"/>
                              </a:cubicBezTo>
                              <a:cubicBezTo>
                                <a:pt x="984" y="190"/>
                                <a:pt x="988" y="213"/>
                                <a:pt x="997" y="233"/>
                              </a:cubicBezTo>
                              <a:cubicBezTo>
                                <a:pt x="1005" y="254"/>
                                <a:pt x="1017" y="272"/>
                                <a:pt x="1033" y="286"/>
                              </a:cubicBezTo>
                              <a:cubicBezTo>
                                <a:pt x="1048" y="301"/>
                                <a:pt x="1066" y="312"/>
                                <a:pt x="1087" y="320"/>
                              </a:cubicBezTo>
                              <a:cubicBezTo>
                                <a:pt x="1108" y="328"/>
                                <a:pt x="1131" y="332"/>
                                <a:pt x="1155" y="332"/>
                              </a:cubicBezTo>
                              <a:cubicBezTo>
                                <a:pt x="1180" y="332"/>
                                <a:pt x="1203" y="328"/>
                                <a:pt x="1224" y="320"/>
                              </a:cubicBezTo>
                              <a:cubicBezTo>
                                <a:pt x="1245" y="312"/>
                                <a:pt x="1263" y="301"/>
                                <a:pt x="1278" y="286"/>
                              </a:cubicBezTo>
                              <a:cubicBezTo>
                                <a:pt x="1294" y="272"/>
                                <a:pt x="1306" y="254"/>
                                <a:pt x="1314" y="233"/>
                              </a:cubicBezTo>
                              <a:cubicBezTo>
                                <a:pt x="1323" y="213"/>
                                <a:pt x="1327" y="190"/>
                                <a:pt x="1327" y="165"/>
                              </a:cubicBezTo>
                              <a:cubicBezTo>
                                <a:pt x="1327" y="140"/>
                                <a:pt x="1323" y="117"/>
                                <a:pt x="1314" y="97"/>
                              </a:cubicBezTo>
                              <a:cubicBezTo>
                                <a:pt x="1306" y="76"/>
                                <a:pt x="1294" y="59"/>
                                <a:pt x="1278" y="45"/>
                              </a:cubicBezTo>
                              <a:close/>
                              <a:moveTo>
                                <a:pt x="1239" y="204"/>
                              </a:moveTo>
                              <a:cubicBezTo>
                                <a:pt x="1234" y="216"/>
                                <a:pt x="1228" y="227"/>
                                <a:pt x="1220" y="235"/>
                              </a:cubicBezTo>
                              <a:cubicBezTo>
                                <a:pt x="1212" y="244"/>
                                <a:pt x="1203" y="251"/>
                                <a:pt x="1192" y="256"/>
                              </a:cubicBezTo>
                              <a:cubicBezTo>
                                <a:pt x="1181" y="260"/>
                                <a:pt x="1169" y="263"/>
                                <a:pt x="1155" y="263"/>
                              </a:cubicBezTo>
                              <a:cubicBezTo>
                                <a:pt x="1142" y="263"/>
                                <a:pt x="1130" y="260"/>
                                <a:pt x="1119" y="256"/>
                              </a:cubicBezTo>
                              <a:cubicBezTo>
                                <a:pt x="1108" y="251"/>
                                <a:pt x="1098" y="244"/>
                                <a:pt x="1091" y="235"/>
                              </a:cubicBezTo>
                              <a:cubicBezTo>
                                <a:pt x="1083" y="227"/>
                                <a:pt x="1076" y="216"/>
                                <a:pt x="1072" y="204"/>
                              </a:cubicBezTo>
                              <a:cubicBezTo>
                                <a:pt x="1068" y="192"/>
                                <a:pt x="1065" y="179"/>
                                <a:pt x="1065" y="165"/>
                              </a:cubicBezTo>
                              <a:cubicBezTo>
                                <a:pt x="1065" y="151"/>
                                <a:pt x="1068" y="139"/>
                                <a:pt x="1072" y="127"/>
                              </a:cubicBezTo>
                              <a:cubicBezTo>
                                <a:pt x="1076" y="115"/>
                                <a:pt x="1082" y="105"/>
                                <a:pt x="1090" y="96"/>
                              </a:cubicBezTo>
                              <a:cubicBezTo>
                                <a:pt x="1098" y="88"/>
                                <a:pt x="1108" y="81"/>
                                <a:pt x="1119" y="76"/>
                              </a:cubicBezTo>
                              <a:cubicBezTo>
                                <a:pt x="1130" y="71"/>
                                <a:pt x="1142" y="69"/>
                                <a:pt x="1155" y="69"/>
                              </a:cubicBezTo>
                              <a:cubicBezTo>
                                <a:pt x="1169" y="69"/>
                                <a:pt x="1181" y="71"/>
                                <a:pt x="1192" y="76"/>
                              </a:cubicBezTo>
                              <a:cubicBezTo>
                                <a:pt x="1203" y="81"/>
                                <a:pt x="1213" y="88"/>
                                <a:pt x="1220" y="96"/>
                              </a:cubicBezTo>
                              <a:cubicBezTo>
                                <a:pt x="1228" y="105"/>
                                <a:pt x="1234" y="115"/>
                                <a:pt x="1239" y="127"/>
                              </a:cubicBezTo>
                              <a:cubicBezTo>
                                <a:pt x="1243" y="139"/>
                                <a:pt x="1246" y="151"/>
                                <a:pt x="1246" y="165"/>
                              </a:cubicBezTo>
                              <a:cubicBezTo>
                                <a:pt x="1246" y="179"/>
                                <a:pt x="1243" y="192"/>
                                <a:pt x="1239" y="204"/>
                              </a:cubicBezTo>
                              <a:close/>
                              <a:moveTo>
                                <a:pt x="1568" y="9"/>
                              </a:moveTo>
                              <a:cubicBezTo>
                                <a:pt x="1644" y="9"/>
                                <a:pt x="1644" y="9"/>
                                <a:pt x="1644" y="9"/>
                              </a:cubicBezTo>
                              <a:cubicBezTo>
                                <a:pt x="1644" y="205"/>
                                <a:pt x="1644" y="205"/>
                                <a:pt x="1644" y="205"/>
                              </a:cubicBezTo>
                              <a:cubicBezTo>
                                <a:pt x="1644" y="224"/>
                                <a:pt x="1641" y="241"/>
                                <a:pt x="1635" y="257"/>
                              </a:cubicBezTo>
                              <a:cubicBezTo>
                                <a:pt x="1628" y="273"/>
                                <a:pt x="1619" y="286"/>
                                <a:pt x="1607" y="297"/>
                              </a:cubicBezTo>
                              <a:cubicBezTo>
                                <a:pt x="1596" y="308"/>
                                <a:pt x="1581" y="317"/>
                                <a:pt x="1564" y="323"/>
                              </a:cubicBezTo>
                              <a:cubicBezTo>
                                <a:pt x="1548" y="329"/>
                                <a:pt x="1529" y="332"/>
                                <a:pt x="1509" y="332"/>
                              </a:cubicBezTo>
                              <a:cubicBezTo>
                                <a:pt x="1488" y="332"/>
                                <a:pt x="1469" y="329"/>
                                <a:pt x="1453" y="323"/>
                              </a:cubicBezTo>
                              <a:cubicBezTo>
                                <a:pt x="1436" y="317"/>
                                <a:pt x="1422" y="308"/>
                                <a:pt x="1410" y="297"/>
                              </a:cubicBezTo>
                              <a:cubicBezTo>
                                <a:pt x="1399" y="286"/>
                                <a:pt x="1390" y="273"/>
                                <a:pt x="1384" y="257"/>
                              </a:cubicBezTo>
                              <a:cubicBezTo>
                                <a:pt x="1377" y="241"/>
                                <a:pt x="1374" y="224"/>
                                <a:pt x="1374" y="205"/>
                              </a:cubicBezTo>
                              <a:cubicBezTo>
                                <a:pt x="1374" y="9"/>
                                <a:pt x="1374" y="9"/>
                                <a:pt x="1374" y="9"/>
                              </a:cubicBezTo>
                              <a:cubicBezTo>
                                <a:pt x="1450" y="9"/>
                                <a:pt x="1450" y="9"/>
                                <a:pt x="1450" y="9"/>
                              </a:cubicBezTo>
                              <a:cubicBezTo>
                                <a:pt x="1450" y="199"/>
                                <a:pt x="1450" y="199"/>
                                <a:pt x="1450" y="199"/>
                              </a:cubicBezTo>
                              <a:cubicBezTo>
                                <a:pt x="1450" y="207"/>
                                <a:pt x="1451" y="216"/>
                                <a:pt x="1453" y="223"/>
                              </a:cubicBezTo>
                              <a:cubicBezTo>
                                <a:pt x="1455" y="231"/>
                                <a:pt x="1459" y="238"/>
                                <a:pt x="1463" y="244"/>
                              </a:cubicBezTo>
                              <a:cubicBezTo>
                                <a:pt x="1468" y="250"/>
                                <a:pt x="1474" y="255"/>
                                <a:pt x="1482" y="259"/>
                              </a:cubicBezTo>
                              <a:cubicBezTo>
                                <a:pt x="1489" y="262"/>
                                <a:pt x="1498" y="264"/>
                                <a:pt x="1509" y="264"/>
                              </a:cubicBezTo>
                              <a:cubicBezTo>
                                <a:pt x="1520" y="264"/>
                                <a:pt x="1529" y="262"/>
                                <a:pt x="1536" y="259"/>
                              </a:cubicBezTo>
                              <a:cubicBezTo>
                                <a:pt x="1544" y="255"/>
                                <a:pt x="1550" y="250"/>
                                <a:pt x="1555" y="244"/>
                              </a:cubicBezTo>
                              <a:cubicBezTo>
                                <a:pt x="1560" y="238"/>
                                <a:pt x="1563" y="231"/>
                                <a:pt x="1565" y="223"/>
                              </a:cubicBezTo>
                              <a:cubicBezTo>
                                <a:pt x="1567" y="216"/>
                                <a:pt x="1568" y="207"/>
                                <a:pt x="1568" y="199"/>
                              </a:cubicBezTo>
                              <a:lnTo>
                                <a:pt x="1568" y="9"/>
                              </a:lnTo>
                              <a:close/>
                              <a:moveTo>
                                <a:pt x="2138" y="9"/>
                              </a:moveTo>
                              <a:cubicBezTo>
                                <a:pt x="2048" y="324"/>
                                <a:pt x="2048" y="324"/>
                                <a:pt x="2048" y="324"/>
                              </a:cubicBezTo>
                              <a:cubicBezTo>
                                <a:pt x="1973" y="324"/>
                                <a:pt x="1973" y="324"/>
                                <a:pt x="1973" y="324"/>
                              </a:cubicBezTo>
                              <a:cubicBezTo>
                                <a:pt x="1911" y="111"/>
                                <a:pt x="1911" y="111"/>
                                <a:pt x="1911" y="111"/>
                              </a:cubicBezTo>
                              <a:cubicBezTo>
                                <a:pt x="1910" y="111"/>
                                <a:pt x="1910" y="111"/>
                                <a:pt x="1910" y="111"/>
                              </a:cubicBezTo>
                              <a:cubicBezTo>
                                <a:pt x="1847" y="324"/>
                                <a:pt x="1847" y="324"/>
                                <a:pt x="1847" y="324"/>
                              </a:cubicBezTo>
                              <a:cubicBezTo>
                                <a:pt x="1772" y="324"/>
                                <a:pt x="1772" y="324"/>
                                <a:pt x="1772" y="324"/>
                              </a:cubicBezTo>
                              <a:cubicBezTo>
                                <a:pt x="1682" y="9"/>
                                <a:pt x="1682" y="9"/>
                                <a:pt x="1682" y="9"/>
                              </a:cubicBezTo>
                              <a:cubicBezTo>
                                <a:pt x="1764" y="9"/>
                                <a:pt x="1764" y="9"/>
                                <a:pt x="1764" y="9"/>
                              </a:cubicBezTo>
                              <a:cubicBezTo>
                                <a:pt x="1814" y="218"/>
                                <a:pt x="1814" y="218"/>
                                <a:pt x="1814" y="218"/>
                              </a:cubicBezTo>
                              <a:cubicBezTo>
                                <a:pt x="1815" y="218"/>
                                <a:pt x="1815" y="218"/>
                                <a:pt x="1815" y="218"/>
                              </a:cubicBezTo>
                              <a:cubicBezTo>
                                <a:pt x="1871" y="9"/>
                                <a:pt x="1871" y="9"/>
                                <a:pt x="1871" y="9"/>
                              </a:cubicBezTo>
                              <a:cubicBezTo>
                                <a:pt x="1951" y="9"/>
                                <a:pt x="1951" y="9"/>
                                <a:pt x="1951" y="9"/>
                              </a:cubicBezTo>
                              <a:cubicBezTo>
                                <a:pt x="2007" y="218"/>
                                <a:pt x="2007" y="218"/>
                                <a:pt x="2007" y="218"/>
                              </a:cubicBezTo>
                              <a:cubicBezTo>
                                <a:pt x="2008" y="218"/>
                                <a:pt x="2008" y="218"/>
                                <a:pt x="2008" y="218"/>
                              </a:cubicBezTo>
                              <a:cubicBezTo>
                                <a:pt x="2059" y="9"/>
                                <a:pt x="2059" y="9"/>
                                <a:pt x="2059" y="9"/>
                              </a:cubicBezTo>
                              <a:lnTo>
                                <a:pt x="2138" y="9"/>
                              </a:lnTo>
                              <a:close/>
                            </a:path>
                          </a:pathLst>
                        </a:custGeom>
                        <a:solidFill>
                          <a:srgbClr val="6168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noEditPoints="1"/>
                      </wps:cNvSpPr>
                      <wps:spPr bwMode="auto">
                        <a:xfrm>
                          <a:off x="2106930" y="743585"/>
                          <a:ext cx="605790" cy="105410"/>
                        </a:xfrm>
                        <a:custGeom>
                          <a:avLst/>
                          <a:gdLst>
                            <a:gd name="T0" fmla="*/ 170 w 1908"/>
                            <a:gd name="T1" fmla="*/ 332 h 332"/>
                            <a:gd name="T2" fmla="*/ 13 w 1908"/>
                            <a:gd name="T3" fmla="*/ 234 h 332"/>
                            <a:gd name="T4" fmla="*/ 50 w 1908"/>
                            <a:gd name="T5" fmla="*/ 45 h 332"/>
                            <a:gd name="T6" fmla="*/ 237 w 1908"/>
                            <a:gd name="T7" fmla="*/ 12 h 332"/>
                            <a:gd name="T8" fmla="*/ 209 w 1908"/>
                            <a:gd name="T9" fmla="*/ 76 h 332"/>
                            <a:gd name="T10" fmla="*/ 108 w 1908"/>
                            <a:gd name="T11" fmla="*/ 97 h 332"/>
                            <a:gd name="T12" fmla="*/ 90 w 1908"/>
                            <a:gd name="T13" fmla="*/ 205 h 332"/>
                            <a:gd name="T14" fmla="*/ 172 w 1908"/>
                            <a:gd name="T15" fmla="*/ 263 h 332"/>
                            <a:gd name="T16" fmla="*/ 292 w 1908"/>
                            <a:gd name="T17" fmla="*/ 280 h 332"/>
                            <a:gd name="T18" fmla="*/ 544 w 1908"/>
                            <a:gd name="T19" fmla="*/ 324 h 332"/>
                            <a:gd name="T20" fmla="*/ 375 w 1908"/>
                            <a:gd name="T21" fmla="*/ 324 h 332"/>
                            <a:gd name="T22" fmla="*/ 498 w 1908"/>
                            <a:gd name="T23" fmla="*/ 9 h 332"/>
                            <a:gd name="T24" fmla="*/ 419 w 1908"/>
                            <a:gd name="T25" fmla="*/ 201 h 332"/>
                            <a:gd name="T26" fmla="*/ 842 w 1908"/>
                            <a:gd name="T27" fmla="*/ 211 h 332"/>
                            <a:gd name="T28" fmla="*/ 662 w 1908"/>
                            <a:gd name="T29" fmla="*/ 324 h 332"/>
                            <a:gd name="T30" fmla="*/ 733 w 1908"/>
                            <a:gd name="T31" fmla="*/ 101 h 332"/>
                            <a:gd name="T32" fmla="*/ 948 w 1908"/>
                            <a:gd name="T33" fmla="*/ 101 h 332"/>
                            <a:gd name="T34" fmla="*/ 1022 w 1908"/>
                            <a:gd name="T35" fmla="*/ 324 h 332"/>
                            <a:gd name="T36" fmla="*/ 843 w 1908"/>
                            <a:gd name="T37" fmla="*/ 211 h 332"/>
                            <a:gd name="T38" fmla="*/ 1320 w 1908"/>
                            <a:gd name="T39" fmla="*/ 152 h 332"/>
                            <a:gd name="T40" fmla="*/ 1205 w 1908"/>
                            <a:gd name="T41" fmla="*/ 205 h 332"/>
                            <a:gd name="T42" fmla="*/ 1091 w 1908"/>
                            <a:gd name="T43" fmla="*/ 324 h 332"/>
                            <a:gd name="T44" fmla="*/ 1255 w 1908"/>
                            <a:gd name="T45" fmla="*/ 14 h 332"/>
                            <a:gd name="T46" fmla="*/ 1254 w 1908"/>
                            <a:gd name="T47" fmla="*/ 106 h 332"/>
                            <a:gd name="T48" fmla="*/ 1220 w 1908"/>
                            <a:gd name="T49" fmla="*/ 72 h 332"/>
                            <a:gd name="T50" fmla="*/ 1167 w 1908"/>
                            <a:gd name="T51" fmla="*/ 145 h 332"/>
                            <a:gd name="T52" fmla="*/ 1237 w 1908"/>
                            <a:gd name="T53" fmla="*/ 137 h 332"/>
                            <a:gd name="T54" fmla="*/ 1556 w 1908"/>
                            <a:gd name="T55" fmla="*/ 199 h 332"/>
                            <a:gd name="T56" fmla="*/ 1524 w 1908"/>
                            <a:gd name="T57" fmla="*/ 259 h 332"/>
                            <a:gd name="T58" fmla="*/ 1451 w 1908"/>
                            <a:gd name="T59" fmla="*/ 244 h 332"/>
                            <a:gd name="T60" fmla="*/ 1437 w 1908"/>
                            <a:gd name="T61" fmla="*/ 9 h 332"/>
                            <a:gd name="T62" fmla="*/ 1371 w 1908"/>
                            <a:gd name="T63" fmla="*/ 257 h 332"/>
                            <a:gd name="T64" fmla="*/ 1496 w 1908"/>
                            <a:gd name="T65" fmla="*/ 332 h 332"/>
                            <a:gd name="T66" fmla="*/ 1622 w 1908"/>
                            <a:gd name="T67" fmla="*/ 257 h 332"/>
                            <a:gd name="T68" fmla="*/ 1556 w 1908"/>
                            <a:gd name="T69" fmla="*/ 9 h 332"/>
                            <a:gd name="T70" fmla="*/ 1841 w 1908"/>
                            <a:gd name="T71" fmla="*/ 144 h 332"/>
                            <a:gd name="T72" fmla="*/ 1773 w 1908"/>
                            <a:gd name="T73" fmla="*/ 118 h 332"/>
                            <a:gd name="T74" fmla="*/ 1764 w 1908"/>
                            <a:gd name="T75" fmla="*/ 80 h 332"/>
                            <a:gd name="T76" fmla="*/ 1804 w 1908"/>
                            <a:gd name="T77" fmla="*/ 63 h 332"/>
                            <a:gd name="T78" fmla="*/ 1908 w 1908"/>
                            <a:gd name="T79" fmla="*/ 40 h 332"/>
                            <a:gd name="T80" fmla="*/ 1761 w 1908"/>
                            <a:gd name="T81" fmla="*/ 6 h 332"/>
                            <a:gd name="T82" fmla="*/ 1683 w 1908"/>
                            <a:gd name="T83" fmla="*/ 100 h 332"/>
                            <a:gd name="T84" fmla="*/ 1734 w 1908"/>
                            <a:gd name="T85" fmla="*/ 178 h 332"/>
                            <a:gd name="T86" fmla="*/ 1812 w 1908"/>
                            <a:gd name="T87" fmla="*/ 208 h 332"/>
                            <a:gd name="T88" fmla="*/ 1825 w 1908"/>
                            <a:gd name="T89" fmla="*/ 251 h 332"/>
                            <a:gd name="T90" fmla="*/ 1785 w 1908"/>
                            <a:gd name="T91" fmla="*/ 269 h 332"/>
                            <a:gd name="T92" fmla="*/ 1667 w 1908"/>
                            <a:gd name="T93" fmla="*/ 287 h 332"/>
                            <a:gd name="T94" fmla="*/ 1830 w 1908"/>
                            <a:gd name="T95" fmla="*/ 326 h 332"/>
                            <a:gd name="T96" fmla="*/ 1906 w 1908"/>
                            <a:gd name="T97" fmla="*/ 227 h 3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908" h="332">
                              <a:moveTo>
                                <a:pt x="292" y="280"/>
                              </a:moveTo>
                              <a:cubicBezTo>
                                <a:pt x="278" y="296"/>
                                <a:pt x="261" y="309"/>
                                <a:pt x="241" y="318"/>
                              </a:cubicBezTo>
                              <a:cubicBezTo>
                                <a:pt x="220" y="328"/>
                                <a:pt x="196" y="332"/>
                                <a:pt x="170" y="332"/>
                              </a:cubicBezTo>
                              <a:cubicBezTo>
                                <a:pt x="145" y="332"/>
                                <a:pt x="123" y="328"/>
                                <a:pt x="102" y="320"/>
                              </a:cubicBezTo>
                              <a:cubicBezTo>
                                <a:pt x="82" y="312"/>
                                <a:pt x="64" y="301"/>
                                <a:pt x="49" y="286"/>
                              </a:cubicBezTo>
                              <a:cubicBezTo>
                                <a:pt x="34" y="272"/>
                                <a:pt x="22" y="254"/>
                                <a:pt x="13" y="234"/>
                              </a:cubicBezTo>
                              <a:cubicBezTo>
                                <a:pt x="4" y="213"/>
                                <a:pt x="0" y="191"/>
                                <a:pt x="0" y="166"/>
                              </a:cubicBezTo>
                              <a:cubicBezTo>
                                <a:pt x="0" y="141"/>
                                <a:pt x="5" y="118"/>
                                <a:pt x="13" y="97"/>
                              </a:cubicBezTo>
                              <a:cubicBezTo>
                                <a:pt x="22" y="77"/>
                                <a:pt x="34" y="59"/>
                                <a:pt x="50" y="45"/>
                              </a:cubicBezTo>
                              <a:cubicBezTo>
                                <a:pt x="65" y="31"/>
                                <a:pt x="83" y="20"/>
                                <a:pt x="104" y="12"/>
                              </a:cubicBezTo>
                              <a:cubicBezTo>
                                <a:pt x="125" y="4"/>
                                <a:pt x="147" y="0"/>
                                <a:pt x="171" y="0"/>
                              </a:cubicBezTo>
                              <a:cubicBezTo>
                                <a:pt x="193" y="0"/>
                                <a:pt x="215" y="4"/>
                                <a:pt x="237" y="12"/>
                              </a:cubicBezTo>
                              <a:cubicBezTo>
                                <a:pt x="258" y="20"/>
                                <a:pt x="276" y="31"/>
                                <a:pt x="289" y="47"/>
                              </a:cubicBezTo>
                              <a:cubicBezTo>
                                <a:pt x="237" y="98"/>
                                <a:pt x="237" y="98"/>
                                <a:pt x="237" y="98"/>
                              </a:cubicBezTo>
                              <a:cubicBezTo>
                                <a:pt x="230" y="88"/>
                                <a:pt x="221" y="81"/>
                                <a:pt x="209" y="76"/>
                              </a:cubicBezTo>
                              <a:cubicBezTo>
                                <a:pt x="198" y="72"/>
                                <a:pt x="186" y="69"/>
                                <a:pt x="174" y="69"/>
                              </a:cubicBezTo>
                              <a:cubicBezTo>
                                <a:pt x="160" y="69"/>
                                <a:pt x="148" y="72"/>
                                <a:pt x="137" y="77"/>
                              </a:cubicBezTo>
                              <a:cubicBezTo>
                                <a:pt x="126" y="82"/>
                                <a:pt x="116" y="88"/>
                                <a:pt x="108" y="97"/>
                              </a:cubicBezTo>
                              <a:cubicBezTo>
                                <a:pt x="100" y="106"/>
                                <a:pt x="94" y="116"/>
                                <a:pt x="90" y="127"/>
                              </a:cubicBezTo>
                              <a:cubicBezTo>
                                <a:pt x="85" y="139"/>
                                <a:pt x="83" y="152"/>
                                <a:pt x="83" y="166"/>
                              </a:cubicBezTo>
                              <a:cubicBezTo>
                                <a:pt x="83" y="180"/>
                                <a:pt x="85" y="193"/>
                                <a:pt x="90" y="205"/>
                              </a:cubicBezTo>
                              <a:cubicBezTo>
                                <a:pt x="94" y="217"/>
                                <a:pt x="100" y="227"/>
                                <a:pt x="108" y="236"/>
                              </a:cubicBezTo>
                              <a:cubicBezTo>
                                <a:pt x="116" y="244"/>
                                <a:pt x="125" y="251"/>
                                <a:pt x="136" y="255"/>
                              </a:cubicBezTo>
                              <a:cubicBezTo>
                                <a:pt x="147" y="260"/>
                                <a:pt x="159" y="263"/>
                                <a:pt x="172" y="263"/>
                              </a:cubicBezTo>
                              <a:cubicBezTo>
                                <a:pt x="188" y="263"/>
                                <a:pt x="201" y="260"/>
                                <a:pt x="212" y="254"/>
                              </a:cubicBezTo>
                              <a:cubicBezTo>
                                <a:pt x="223" y="248"/>
                                <a:pt x="232" y="240"/>
                                <a:pt x="239" y="230"/>
                              </a:cubicBezTo>
                              <a:lnTo>
                                <a:pt x="292" y="280"/>
                              </a:lnTo>
                              <a:close/>
                              <a:moveTo>
                                <a:pt x="498" y="9"/>
                              </a:moveTo>
                              <a:cubicBezTo>
                                <a:pt x="629" y="324"/>
                                <a:pt x="629" y="324"/>
                                <a:pt x="629" y="324"/>
                              </a:cubicBezTo>
                              <a:cubicBezTo>
                                <a:pt x="544" y="324"/>
                                <a:pt x="544" y="324"/>
                                <a:pt x="544" y="324"/>
                              </a:cubicBezTo>
                              <a:cubicBezTo>
                                <a:pt x="520" y="262"/>
                                <a:pt x="520" y="262"/>
                                <a:pt x="520" y="262"/>
                              </a:cubicBezTo>
                              <a:cubicBezTo>
                                <a:pt x="398" y="262"/>
                                <a:pt x="398" y="262"/>
                                <a:pt x="398" y="262"/>
                              </a:cubicBezTo>
                              <a:cubicBezTo>
                                <a:pt x="375" y="324"/>
                                <a:pt x="375" y="324"/>
                                <a:pt x="375" y="324"/>
                              </a:cubicBezTo>
                              <a:cubicBezTo>
                                <a:pt x="292" y="324"/>
                                <a:pt x="292" y="324"/>
                                <a:pt x="292" y="324"/>
                              </a:cubicBezTo>
                              <a:cubicBezTo>
                                <a:pt x="424" y="9"/>
                                <a:pt x="424" y="9"/>
                                <a:pt x="424" y="9"/>
                              </a:cubicBezTo>
                              <a:lnTo>
                                <a:pt x="498" y="9"/>
                              </a:lnTo>
                              <a:close/>
                              <a:moveTo>
                                <a:pt x="499" y="201"/>
                              </a:moveTo>
                              <a:cubicBezTo>
                                <a:pt x="460" y="93"/>
                                <a:pt x="460" y="93"/>
                                <a:pt x="460" y="93"/>
                              </a:cubicBezTo>
                              <a:cubicBezTo>
                                <a:pt x="419" y="201"/>
                                <a:pt x="419" y="201"/>
                                <a:pt x="419" y="201"/>
                              </a:cubicBezTo>
                              <a:lnTo>
                                <a:pt x="499" y="201"/>
                              </a:lnTo>
                              <a:close/>
                              <a:moveTo>
                                <a:pt x="843" y="211"/>
                              </a:moveTo>
                              <a:cubicBezTo>
                                <a:pt x="842" y="211"/>
                                <a:pt x="842" y="211"/>
                                <a:pt x="842" y="211"/>
                              </a:cubicBezTo>
                              <a:cubicBezTo>
                                <a:pt x="770" y="9"/>
                                <a:pt x="770" y="9"/>
                                <a:pt x="770" y="9"/>
                              </a:cubicBezTo>
                              <a:cubicBezTo>
                                <a:pt x="662" y="9"/>
                                <a:pt x="662" y="9"/>
                                <a:pt x="662" y="9"/>
                              </a:cubicBezTo>
                              <a:cubicBezTo>
                                <a:pt x="662" y="324"/>
                                <a:pt x="662" y="324"/>
                                <a:pt x="662" y="324"/>
                              </a:cubicBezTo>
                              <a:cubicBezTo>
                                <a:pt x="733" y="324"/>
                                <a:pt x="733" y="324"/>
                                <a:pt x="733" y="324"/>
                              </a:cubicBezTo>
                              <a:cubicBezTo>
                                <a:pt x="731" y="101"/>
                                <a:pt x="731" y="101"/>
                                <a:pt x="731" y="101"/>
                              </a:cubicBezTo>
                              <a:cubicBezTo>
                                <a:pt x="733" y="101"/>
                                <a:pt x="733" y="101"/>
                                <a:pt x="733" y="101"/>
                              </a:cubicBezTo>
                              <a:cubicBezTo>
                                <a:pt x="812" y="324"/>
                                <a:pt x="812" y="324"/>
                                <a:pt x="812" y="324"/>
                              </a:cubicBezTo>
                              <a:cubicBezTo>
                                <a:pt x="866" y="324"/>
                                <a:pt x="866" y="324"/>
                                <a:pt x="866" y="324"/>
                              </a:cubicBezTo>
                              <a:cubicBezTo>
                                <a:pt x="948" y="101"/>
                                <a:pt x="948" y="101"/>
                                <a:pt x="948" y="101"/>
                              </a:cubicBezTo>
                              <a:cubicBezTo>
                                <a:pt x="949" y="101"/>
                                <a:pt x="949" y="101"/>
                                <a:pt x="949" y="101"/>
                              </a:cubicBezTo>
                              <a:cubicBezTo>
                                <a:pt x="947" y="324"/>
                                <a:pt x="947" y="324"/>
                                <a:pt x="947" y="324"/>
                              </a:cubicBezTo>
                              <a:cubicBezTo>
                                <a:pt x="1022" y="324"/>
                                <a:pt x="1022" y="324"/>
                                <a:pt x="1022" y="324"/>
                              </a:cubicBezTo>
                              <a:cubicBezTo>
                                <a:pt x="1022" y="9"/>
                                <a:pt x="1022" y="9"/>
                                <a:pt x="1022" y="9"/>
                              </a:cubicBezTo>
                              <a:cubicBezTo>
                                <a:pt x="912" y="9"/>
                                <a:pt x="912" y="9"/>
                                <a:pt x="912" y="9"/>
                              </a:cubicBezTo>
                              <a:lnTo>
                                <a:pt x="843" y="211"/>
                              </a:lnTo>
                              <a:close/>
                              <a:moveTo>
                                <a:pt x="1321" y="60"/>
                              </a:moveTo>
                              <a:cubicBezTo>
                                <a:pt x="1327" y="72"/>
                                <a:pt x="1330" y="88"/>
                                <a:pt x="1330" y="106"/>
                              </a:cubicBezTo>
                              <a:cubicBezTo>
                                <a:pt x="1330" y="124"/>
                                <a:pt x="1327" y="140"/>
                                <a:pt x="1320" y="152"/>
                              </a:cubicBezTo>
                              <a:cubicBezTo>
                                <a:pt x="1313" y="165"/>
                                <a:pt x="1304" y="175"/>
                                <a:pt x="1292" y="183"/>
                              </a:cubicBezTo>
                              <a:cubicBezTo>
                                <a:pt x="1281" y="191"/>
                                <a:pt x="1267" y="196"/>
                                <a:pt x="1252" y="200"/>
                              </a:cubicBezTo>
                              <a:cubicBezTo>
                                <a:pt x="1237" y="203"/>
                                <a:pt x="1221" y="205"/>
                                <a:pt x="1205" y="205"/>
                              </a:cubicBezTo>
                              <a:cubicBezTo>
                                <a:pt x="1167" y="205"/>
                                <a:pt x="1167" y="205"/>
                                <a:pt x="1167" y="205"/>
                              </a:cubicBezTo>
                              <a:cubicBezTo>
                                <a:pt x="1167" y="324"/>
                                <a:pt x="1167" y="324"/>
                                <a:pt x="1167" y="324"/>
                              </a:cubicBezTo>
                              <a:cubicBezTo>
                                <a:pt x="1091" y="324"/>
                                <a:pt x="1091" y="324"/>
                                <a:pt x="1091" y="324"/>
                              </a:cubicBezTo>
                              <a:cubicBezTo>
                                <a:pt x="1091" y="9"/>
                                <a:pt x="1091" y="9"/>
                                <a:pt x="1091" y="9"/>
                              </a:cubicBezTo>
                              <a:cubicBezTo>
                                <a:pt x="1207" y="9"/>
                                <a:pt x="1207" y="9"/>
                                <a:pt x="1207" y="9"/>
                              </a:cubicBezTo>
                              <a:cubicBezTo>
                                <a:pt x="1224" y="9"/>
                                <a:pt x="1240" y="10"/>
                                <a:pt x="1255" y="14"/>
                              </a:cubicBezTo>
                              <a:cubicBezTo>
                                <a:pt x="1270" y="17"/>
                                <a:pt x="1283" y="23"/>
                                <a:pt x="1294" y="30"/>
                              </a:cubicBezTo>
                              <a:cubicBezTo>
                                <a:pt x="1305" y="38"/>
                                <a:pt x="1314" y="48"/>
                                <a:pt x="1321" y="60"/>
                              </a:cubicBezTo>
                              <a:close/>
                              <a:moveTo>
                                <a:pt x="1254" y="106"/>
                              </a:moveTo>
                              <a:cubicBezTo>
                                <a:pt x="1254" y="99"/>
                                <a:pt x="1252" y="93"/>
                                <a:pt x="1250" y="88"/>
                              </a:cubicBezTo>
                              <a:cubicBezTo>
                                <a:pt x="1247" y="83"/>
                                <a:pt x="1243" y="80"/>
                                <a:pt x="1237" y="77"/>
                              </a:cubicBezTo>
                              <a:cubicBezTo>
                                <a:pt x="1232" y="74"/>
                                <a:pt x="1227" y="72"/>
                                <a:pt x="1220" y="72"/>
                              </a:cubicBezTo>
                              <a:cubicBezTo>
                                <a:pt x="1214" y="71"/>
                                <a:pt x="1207" y="70"/>
                                <a:pt x="1201" y="70"/>
                              </a:cubicBezTo>
                              <a:cubicBezTo>
                                <a:pt x="1167" y="70"/>
                                <a:pt x="1167" y="70"/>
                                <a:pt x="1167" y="70"/>
                              </a:cubicBezTo>
                              <a:cubicBezTo>
                                <a:pt x="1167" y="145"/>
                                <a:pt x="1167" y="145"/>
                                <a:pt x="1167" y="145"/>
                              </a:cubicBezTo>
                              <a:cubicBezTo>
                                <a:pt x="1199" y="145"/>
                                <a:pt x="1199" y="145"/>
                                <a:pt x="1199" y="145"/>
                              </a:cubicBezTo>
                              <a:cubicBezTo>
                                <a:pt x="1206" y="145"/>
                                <a:pt x="1213" y="144"/>
                                <a:pt x="1220" y="143"/>
                              </a:cubicBezTo>
                              <a:cubicBezTo>
                                <a:pt x="1226" y="142"/>
                                <a:pt x="1232" y="140"/>
                                <a:pt x="1237" y="137"/>
                              </a:cubicBezTo>
                              <a:cubicBezTo>
                                <a:pt x="1242" y="134"/>
                                <a:pt x="1247" y="130"/>
                                <a:pt x="1250" y="125"/>
                              </a:cubicBezTo>
                              <a:cubicBezTo>
                                <a:pt x="1252" y="120"/>
                                <a:pt x="1254" y="114"/>
                                <a:pt x="1254" y="106"/>
                              </a:cubicBezTo>
                              <a:close/>
                              <a:moveTo>
                                <a:pt x="1556" y="199"/>
                              </a:moveTo>
                              <a:cubicBezTo>
                                <a:pt x="1556" y="207"/>
                                <a:pt x="1555" y="216"/>
                                <a:pt x="1553" y="223"/>
                              </a:cubicBezTo>
                              <a:cubicBezTo>
                                <a:pt x="1551" y="231"/>
                                <a:pt x="1547" y="238"/>
                                <a:pt x="1542" y="244"/>
                              </a:cubicBezTo>
                              <a:cubicBezTo>
                                <a:pt x="1538" y="250"/>
                                <a:pt x="1531" y="255"/>
                                <a:pt x="1524" y="259"/>
                              </a:cubicBezTo>
                              <a:cubicBezTo>
                                <a:pt x="1516" y="262"/>
                                <a:pt x="1507" y="264"/>
                                <a:pt x="1497" y="264"/>
                              </a:cubicBezTo>
                              <a:cubicBezTo>
                                <a:pt x="1486" y="264"/>
                                <a:pt x="1477" y="262"/>
                                <a:pt x="1469" y="259"/>
                              </a:cubicBezTo>
                              <a:cubicBezTo>
                                <a:pt x="1462" y="255"/>
                                <a:pt x="1456" y="250"/>
                                <a:pt x="1451" y="244"/>
                              </a:cubicBezTo>
                              <a:cubicBezTo>
                                <a:pt x="1446" y="238"/>
                                <a:pt x="1443" y="231"/>
                                <a:pt x="1441" y="223"/>
                              </a:cubicBezTo>
                              <a:cubicBezTo>
                                <a:pt x="1438" y="216"/>
                                <a:pt x="1437" y="207"/>
                                <a:pt x="1437" y="199"/>
                              </a:cubicBezTo>
                              <a:cubicBezTo>
                                <a:pt x="1437" y="9"/>
                                <a:pt x="1437" y="9"/>
                                <a:pt x="1437" y="9"/>
                              </a:cubicBezTo>
                              <a:cubicBezTo>
                                <a:pt x="1362" y="9"/>
                                <a:pt x="1362" y="9"/>
                                <a:pt x="1362" y="9"/>
                              </a:cubicBezTo>
                              <a:cubicBezTo>
                                <a:pt x="1362" y="205"/>
                                <a:pt x="1362" y="205"/>
                                <a:pt x="1362" y="205"/>
                              </a:cubicBezTo>
                              <a:cubicBezTo>
                                <a:pt x="1362" y="224"/>
                                <a:pt x="1365" y="241"/>
                                <a:pt x="1371" y="257"/>
                              </a:cubicBezTo>
                              <a:cubicBezTo>
                                <a:pt x="1377" y="273"/>
                                <a:pt x="1386" y="286"/>
                                <a:pt x="1398" y="297"/>
                              </a:cubicBezTo>
                              <a:cubicBezTo>
                                <a:pt x="1409" y="308"/>
                                <a:pt x="1423" y="317"/>
                                <a:pt x="1440" y="323"/>
                              </a:cubicBezTo>
                              <a:cubicBezTo>
                                <a:pt x="1457" y="329"/>
                                <a:pt x="1475" y="332"/>
                                <a:pt x="1496" y="332"/>
                              </a:cubicBezTo>
                              <a:cubicBezTo>
                                <a:pt x="1517" y="332"/>
                                <a:pt x="1535" y="329"/>
                                <a:pt x="1552" y="323"/>
                              </a:cubicBezTo>
                              <a:cubicBezTo>
                                <a:pt x="1569" y="317"/>
                                <a:pt x="1583" y="308"/>
                                <a:pt x="1595" y="297"/>
                              </a:cubicBezTo>
                              <a:cubicBezTo>
                                <a:pt x="1607" y="286"/>
                                <a:pt x="1616" y="273"/>
                                <a:pt x="1622" y="257"/>
                              </a:cubicBezTo>
                              <a:cubicBezTo>
                                <a:pt x="1629" y="241"/>
                                <a:pt x="1632" y="224"/>
                                <a:pt x="1632" y="205"/>
                              </a:cubicBezTo>
                              <a:cubicBezTo>
                                <a:pt x="1632" y="9"/>
                                <a:pt x="1632" y="9"/>
                                <a:pt x="1632" y="9"/>
                              </a:cubicBezTo>
                              <a:cubicBezTo>
                                <a:pt x="1556" y="9"/>
                                <a:pt x="1556" y="9"/>
                                <a:pt x="1556" y="9"/>
                              </a:cubicBezTo>
                              <a:lnTo>
                                <a:pt x="1556" y="199"/>
                              </a:lnTo>
                              <a:close/>
                              <a:moveTo>
                                <a:pt x="1873" y="161"/>
                              </a:moveTo>
                              <a:cubicBezTo>
                                <a:pt x="1864" y="154"/>
                                <a:pt x="1853" y="148"/>
                                <a:pt x="1841" y="144"/>
                              </a:cubicBezTo>
                              <a:cubicBezTo>
                                <a:pt x="1830" y="140"/>
                                <a:pt x="1819" y="136"/>
                                <a:pt x="1808" y="132"/>
                              </a:cubicBezTo>
                              <a:cubicBezTo>
                                <a:pt x="1801" y="130"/>
                                <a:pt x="1794" y="127"/>
                                <a:pt x="1788" y="125"/>
                              </a:cubicBezTo>
                              <a:cubicBezTo>
                                <a:pt x="1782" y="123"/>
                                <a:pt x="1777" y="120"/>
                                <a:pt x="1773" y="118"/>
                              </a:cubicBezTo>
                              <a:cubicBezTo>
                                <a:pt x="1768" y="115"/>
                                <a:pt x="1765" y="112"/>
                                <a:pt x="1763" y="108"/>
                              </a:cubicBezTo>
                              <a:cubicBezTo>
                                <a:pt x="1761" y="105"/>
                                <a:pt x="1760" y="100"/>
                                <a:pt x="1760" y="95"/>
                              </a:cubicBezTo>
                              <a:cubicBezTo>
                                <a:pt x="1760" y="89"/>
                                <a:pt x="1761" y="84"/>
                                <a:pt x="1764" y="80"/>
                              </a:cubicBezTo>
                              <a:cubicBezTo>
                                <a:pt x="1767" y="76"/>
                                <a:pt x="1770" y="72"/>
                                <a:pt x="1774" y="70"/>
                              </a:cubicBezTo>
                              <a:cubicBezTo>
                                <a:pt x="1778" y="67"/>
                                <a:pt x="1783" y="66"/>
                                <a:pt x="1788" y="65"/>
                              </a:cubicBezTo>
                              <a:cubicBezTo>
                                <a:pt x="1793" y="64"/>
                                <a:pt x="1799" y="63"/>
                                <a:pt x="1804" y="63"/>
                              </a:cubicBezTo>
                              <a:cubicBezTo>
                                <a:pt x="1813" y="63"/>
                                <a:pt x="1824" y="66"/>
                                <a:pt x="1834" y="71"/>
                              </a:cubicBezTo>
                              <a:cubicBezTo>
                                <a:pt x="1845" y="76"/>
                                <a:pt x="1853" y="82"/>
                                <a:pt x="1860" y="91"/>
                              </a:cubicBezTo>
                              <a:cubicBezTo>
                                <a:pt x="1908" y="40"/>
                                <a:pt x="1908" y="40"/>
                                <a:pt x="1908" y="40"/>
                              </a:cubicBezTo>
                              <a:cubicBezTo>
                                <a:pt x="1894" y="27"/>
                                <a:pt x="1878" y="17"/>
                                <a:pt x="1860" y="11"/>
                              </a:cubicBezTo>
                              <a:cubicBezTo>
                                <a:pt x="1841" y="4"/>
                                <a:pt x="1823" y="1"/>
                                <a:pt x="1805" y="1"/>
                              </a:cubicBezTo>
                              <a:cubicBezTo>
                                <a:pt x="1790" y="1"/>
                                <a:pt x="1775" y="3"/>
                                <a:pt x="1761" y="6"/>
                              </a:cubicBezTo>
                              <a:cubicBezTo>
                                <a:pt x="1746" y="10"/>
                                <a:pt x="1733" y="16"/>
                                <a:pt x="1722" y="24"/>
                              </a:cubicBezTo>
                              <a:cubicBezTo>
                                <a:pt x="1710" y="32"/>
                                <a:pt x="1701" y="42"/>
                                <a:pt x="1694" y="55"/>
                              </a:cubicBezTo>
                              <a:cubicBezTo>
                                <a:pt x="1687" y="67"/>
                                <a:pt x="1683" y="82"/>
                                <a:pt x="1683" y="100"/>
                              </a:cubicBezTo>
                              <a:cubicBezTo>
                                <a:pt x="1683" y="114"/>
                                <a:pt x="1685" y="126"/>
                                <a:pt x="1690" y="136"/>
                              </a:cubicBezTo>
                              <a:cubicBezTo>
                                <a:pt x="1695" y="146"/>
                                <a:pt x="1701" y="154"/>
                                <a:pt x="1708" y="161"/>
                              </a:cubicBezTo>
                              <a:cubicBezTo>
                                <a:pt x="1716" y="168"/>
                                <a:pt x="1724" y="174"/>
                                <a:pt x="1734" y="178"/>
                              </a:cubicBezTo>
                              <a:cubicBezTo>
                                <a:pt x="1744" y="183"/>
                                <a:pt x="1753" y="187"/>
                                <a:pt x="1764" y="190"/>
                              </a:cubicBezTo>
                              <a:cubicBezTo>
                                <a:pt x="1774" y="193"/>
                                <a:pt x="1783" y="196"/>
                                <a:pt x="1791" y="199"/>
                              </a:cubicBezTo>
                              <a:cubicBezTo>
                                <a:pt x="1800" y="202"/>
                                <a:pt x="1806" y="205"/>
                                <a:pt x="1812" y="208"/>
                              </a:cubicBezTo>
                              <a:cubicBezTo>
                                <a:pt x="1817" y="212"/>
                                <a:pt x="1822" y="216"/>
                                <a:pt x="1825" y="220"/>
                              </a:cubicBezTo>
                              <a:cubicBezTo>
                                <a:pt x="1827" y="224"/>
                                <a:pt x="1829" y="229"/>
                                <a:pt x="1829" y="235"/>
                              </a:cubicBezTo>
                              <a:cubicBezTo>
                                <a:pt x="1829" y="241"/>
                                <a:pt x="1828" y="246"/>
                                <a:pt x="1825" y="251"/>
                              </a:cubicBezTo>
                              <a:cubicBezTo>
                                <a:pt x="1823" y="255"/>
                                <a:pt x="1820" y="259"/>
                                <a:pt x="1816" y="262"/>
                              </a:cubicBezTo>
                              <a:cubicBezTo>
                                <a:pt x="1812" y="264"/>
                                <a:pt x="1807" y="266"/>
                                <a:pt x="1802" y="267"/>
                              </a:cubicBezTo>
                              <a:cubicBezTo>
                                <a:pt x="1797" y="269"/>
                                <a:pt x="1791" y="269"/>
                                <a:pt x="1785" y="269"/>
                              </a:cubicBezTo>
                              <a:cubicBezTo>
                                <a:pt x="1773" y="269"/>
                                <a:pt x="1760" y="266"/>
                                <a:pt x="1748" y="260"/>
                              </a:cubicBezTo>
                              <a:cubicBezTo>
                                <a:pt x="1735" y="253"/>
                                <a:pt x="1725" y="245"/>
                                <a:pt x="1717" y="236"/>
                              </a:cubicBezTo>
                              <a:cubicBezTo>
                                <a:pt x="1667" y="287"/>
                                <a:pt x="1667" y="287"/>
                                <a:pt x="1667" y="287"/>
                              </a:cubicBezTo>
                              <a:cubicBezTo>
                                <a:pt x="1681" y="301"/>
                                <a:pt x="1699" y="312"/>
                                <a:pt x="1720" y="320"/>
                              </a:cubicBezTo>
                              <a:cubicBezTo>
                                <a:pt x="1741" y="328"/>
                                <a:pt x="1763" y="332"/>
                                <a:pt x="1785" y="332"/>
                              </a:cubicBezTo>
                              <a:cubicBezTo>
                                <a:pt x="1801" y="332"/>
                                <a:pt x="1816" y="330"/>
                                <a:pt x="1830" y="326"/>
                              </a:cubicBezTo>
                              <a:cubicBezTo>
                                <a:pt x="1845" y="322"/>
                                <a:pt x="1858" y="315"/>
                                <a:pt x="1869" y="307"/>
                              </a:cubicBezTo>
                              <a:cubicBezTo>
                                <a:pt x="1880" y="298"/>
                                <a:pt x="1889" y="287"/>
                                <a:pt x="1896" y="274"/>
                              </a:cubicBezTo>
                              <a:cubicBezTo>
                                <a:pt x="1903" y="261"/>
                                <a:pt x="1906" y="245"/>
                                <a:pt x="1906" y="227"/>
                              </a:cubicBezTo>
                              <a:cubicBezTo>
                                <a:pt x="1906" y="211"/>
                                <a:pt x="1903" y="198"/>
                                <a:pt x="1897" y="187"/>
                              </a:cubicBezTo>
                              <a:cubicBezTo>
                                <a:pt x="1890" y="177"/>
                                <a:pt x="1883" y="168"/>
                                <a:pt x="1873" y="161"/>
                              </a:cubicBezTo>
                              <a:close/>
                            </a:path>
                          </a:pathLst>
                        </a:custGeom>
                        <a:solidFill>
                          <a:srgbClr val="008C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noEditPoints="1"/>
                      </wps:cNvSpPr>
                      <wps:spPr bwMode="auto">
                        <a:xfrm>
                          <a:off x="1423035" y="911860"/>
                          <a:ext cx="1116965" cy="61595"/>
                        </a:xfrm>
                        <a:custGeom>
                          <a:avLst/>
                          <a:gdLst>
                            <a:gd name="T0" fmla="*/ 135 w 3518"/>
                            <a:gd name="T1" fmla="*/ 144 h 194"/>
                            <a:gd name="T2" fmla="*/ 52 w 3518"/>
                            <a:gd name="T3" fmla="*/ 124 h 194"/>
                            <a:gd name="T4" fmla="*/ 273 w 3518"/>
                            <a:gd name="T5" fmla="*/ 5 h 194"/>
                            <a:gd name="T6" fmla="*/ 346 w 3518"/>
                            <a:gd name="T7" fmla="*/ 189 h 194"/>
                            <a:gd name="T8" fmla="*/ 282 w 3518"/>
                            <a:gd name="T9" fmla="*/ 33 h 194"/>
                            <a:gd name="T10" fmla="*/ 561 w 3518"/>
                            <a:gd name="T11" fmla="*/ 5 h 194"/>
                            <a:gd name="T12" fmla="*/ 427 w 3518"/>
                            <a:gd name="T13" fmla="*/ 189 h 194"/>
                            <a:gd name="T14" fmla="*/ 539 w 3518"/>
                            <a:gd name="T15" fmla="*/ 158 h 194"/>
                            <a:gd name="T16" fmla="*/ 693 w 3518"/>
                            <a:gd name="T17" fmla="*/ 160 h 194"/>
                            <a:gd name="T18" fmla="*/ 594 w 3518"/>
                            <a:gd name="T19" fmla="*/ 154 h 194"/>
                            <a:gd name="T20" fmla="*/ 668 w 3518"/>
                            <a:gd name="T21" fmla="*/ 161 h 194"/>
                            <a:gd name="T22" fmla="*/ 729 w 3518"/>
                            <a:gd name="T23" fmla="*/ 189 h 194"/>
                            <a:gd name="T24" fmla="*/ 909 w 3518"/>
                            <a:gd name="T25" fmla="*/ 189 h 194"/>
                            <a:gd name="T26" fmla="*/ 820 w 3518"/>
                            <a:gd name="T27" fmla="*/ 33 h 194"/>
                            <a:gd name="T28" fmla="*/ 1098 w 3518"/>
                            <a:gd name="T29" fmla="*/ 177 h 194"/>
                            <a:gd name="T30" fmla="*/ 938 w 3518"/>
                            <a:gd name="T31" fmla="*/ 136 h 194"/>
                            <a:gd name="T32" fmla="*/ 1030 w 3518"/>
                            <a:gd name="T33" fmla="*/ 0 h 194"/>
                            <a:gd name="T34" fmla="*/ 1029 w 3518"/>
                            <a:gd name="T35" fmla="*/ 21 h 194"/>
                            <a:gd name="T36" fmla="*/ 960 w 3518"/>
                            <a:gd name="T37" fmla="*/ 128 h 194"/>
                            <a:gd name="T38" fmla="*/ 1077 w 3518"/>
                            <a:gd name="T39" fmla="*/ 163 h 194"/>
                            <a:gd name="T40" fmla="*/ 1273 w 3518"/>
                            <a:gd name="T41" fmla="*/ 169 h 194"/>
                            <a:gd name="T42" fmla="*/ 1269 w 3518"/>
                            <a:gd name="T43" fmla="*/ 25 h 194"/>
                            <a:gd name="T44" fmla="*/ 1175 w 3518"/>
                            <a:gd name="T45" fmla="*/ 103 h 194"/>
                            <a:gd name="T46" fmla="*/ 1413 w 3518"/>
                            <a:gd name="T47" fmla="*/ 13 h 194"/>
                            <a:gd name="T48" fmla="*/ 1338 w 3518"/>
                            <a:gd name="T49" fmla="*/ 189 h 194"/>
                            <a:gd name="T50" fmla="*/ 1390 w 3518"/>
                            <a:gd name="T51" fmla="*/ 104 h 194"/>
                            <a:gd name="T52" fmla="*/ 1368 w 3518"/>
                            <a:gd name="T53" fmla="*/ 25 h 194"/>
                            <a:gd name="T54" fmla="*/ 1408 w 3518"/>
                            <a:gd name="T55" fmla="*/ 73 h 194"/>
                            <a:gd name="T56" fmla="*/ 1631 w 3518"/>
                            <a:gd name="T57" fmla="*/ 189 h 194"/>
                            <a:gd name="T58" fmla="*/ 1621 w 3518"/>
                            <a:gd name="T59" fmla="*/ 156 h 194"/>
                            <a:gd name="T60" fmla="*/ 1724 w 3518"/>
                            <a:gd name="T61" fmla="*/ 189 h 194"/>
                            <a:gd name="T62" fmla="*/ 1801 w 3518"/>
                            <a:gd name="T63" fmla="*/ 5 h 194"/>
                            <a:gd name="T64" fmla="*/ 1827 w 3518"/>
                            <a:gd name="T65" fmla="*/ 124 h 194"/>
                            <a:gd name="T66" fmla="*/ 2041 w 3518"/>
                            <a:gd name="T67" fmla="*/ 189 h 194"/>
                            <a:gd name="T68" fmla="*/ 1912 w 3518"/>
                            <a:gd name="T69" fmla="*/ 5 h 194"/>
                            <a:gd name="T70" fmla="*/ 2185 w 3518"/>
                            <a:gd name="T71" fmla="*/ 5 h 194"/>
                            <a:gd name="T72" fmla="*/ 2245 w 3518"/>
                            <a:gd name="T73" fmla="*/ 189 h 194"/>
                            <a:gd name="T74" fmla="*/ 2483 w 3518"/>
                            <a:gd name="T75" fmla="*/ 56 h 194"/>
                            <a:gd name="T76" fmla="*/ 2363 w 3518"/>
                            <a:gd name="T77" fmla="*/ 5 h 194"/>
                            <a:gd name="T78" fmla="*/ 2462 w 3518"/>
                            <a:gd name="T79" fmla="*/ 189 h 194"/>
                            <a:gd name="T80" fmla="*/ 2384 w 3518"/>
                            <a:gd name="T81" fmla="*/ 86 h 194"/>
                            <a:gd name="T82" fmla="*/ 2456 w 3518"/>
                            <a:gd name="T83" fmla="*/ 40 h 194"/>
                            <a:gd name="T84" fmla="*/ 2404 w 3518"/>
                            <a:gd name="T85" fmla="*/ 86 h 194"/>
                            <a:gd name="T86" fmla="*/ 2645 w 3518"/>
                            <a:gd name="T87" fmla="*/ 144 h 194"/>
                            <a:gd name="T88" fmla="*/ 2561 w 3518"/>
                            <a:gd name="T89" fmla="*/ 124 h 194"/>
                            <a:gd name="T90" fmla="*/ 2857 w 3518"/>
                            <a:gd name="T91" fmla="*/ 5 h 194"/>
                            <a:gd name="T92" fmla="*/ 2744 w 3518"/>
                            <a:gd name="T93" fmla="*/ 36 h 194"/>
                            <a:gd name="T94" fmla="*/ 2856 w 3518"/>
                            <a:gd name="T95" fmla="*/ 158 h 194"/>
                            <a:gd name="T96" fmla="*/ 3036 w 3518"/>
                            <a:gd name="T97" fmla="*/ 164 h 194"/>
                            <a:gd name="T98" fmla="*/ 2945 w 3518"/>
                            <a:gd name="T99" fmla="*/ 188 h 194"/>
                            <a:gd name="T100" fmla="*/ 2978 w 3518"/>
                            <a:gd name="T101" fmla="*/ 173 h 194"/>
                            <a:gd name="T102" fmla="*/ 3015 w 3518"/>
                            <a:gd name="T103" fmla="*/ 128 h 194"/>
                            <a:gd name="T104" fmla="*/ 2938 w 3518"/>
                            <a:gd name="T105" fmla="*/ 87 h 194"/>
                            <a:gd name="T106" fmla="*/ 2964 w 3518"/>
                            <a:gd name="T107" fmla="*/ 4 h 194"/>
                            <a:gd name="T108" fmla="*/ 3006 w 3518"/>
                            <a:gd name="T109" fmla="*/ 25 h 194"/>
                            <a:gd name="T110" fmla="*/ 2948 w 3518"/>
                            <a:gd name="T111" fmla="*/ 52 h 194"/>
                            <a:gd name="T112" fmla="*/ 3007 w 3518"/>
                            <a:gd name="T113" fmla="*/ 93 h 194"/>
                            <a:gd name="T114" fmla="*/ 3109 w 3518"/>
                            <a:gd name="T115" fmla="*/ 189 h 194"/>
                            <a:gd name="T116" fmla="*/ 3287 w 3518"/>
                            <a:gd name="T117" fmla="*/ 25 h 194"/>
                            <a:gd name="T118" fmla="*/ 3143 w 3518"/>
                            <a:gd name="T119" fmla="*/ 25 h 194"/>
                            <a:gd name="T120" fmla="*/ 3321 w 3518"/>
                            <a:gd name="T121" fmla="*/ 189 h 194"/>
                            <a:gd name="T122" fmla="*/ 3398 w 3518"/>
                            <a:gd name="T123" fmla="*/ 5 h 194"/>
                            <a:gd name="T124" fmla="*/ 3507 w 3518"/>
                            <a:gd name="T125" fmla="*/ 83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518" h="194">
                              <a:moveTo>
                                <a:pt x="81" y="5"/>
                              </a:moveTo>
                              <a:cubicBezTo>
                                <a:pt x="0" y="189"/>
                                <a:pt x="0" y="189"/>
                                <a:pt x="0" y="189"/>
                              </a:cubicBezTo>
                              <a:cubicBezTo>
                                <a:pt x="24" y="189"/>
                                <a:pt x="24" y="189"/>
                                <a:pt x="24" y="189"/>
                              </a:cubicBezTo>
                              <a:cubicBezTo>
                                <a:pt x="43" y="144"/>
                                <a:pt x="43" y="144"/>
                                <a:pt x="43" y="144"/>
                              </a:cubicBezTo>
                              <a:cubicBezTo>
                                <a:pt x="135" y="144"/>
                                <a:pt x="135" y="144"/>
                                <a:pt x="135" y="144"/>
                              </a:cubicBezTo>
                              <a:cubicBezTo>
                                <a:pt x="154" y="189"/>
                                <a:pt x="154" y="189"/>
                                <a:pt x="154" y="189"/>
                              </a:cubicBezTo>
                              <a:cubicBezTo>
                                <a:pt x="179" y="189"/>
                                <a:pt x="179" y="189"/>
                                <a:pt x="179" y="189"/>
                              </a:cubicBezTo>
                              <a:cubicBezTo>
                                <a:pt x="101" y="5"/>
                                <a:pt x="101" y="5"/>
                                <a:pt x="101" y="5"/>
                              </a:cubicBezTo>
                              <a:lnTo>
                                <a:pt x="81" y="5"/>
                              </a:lnTo>
                              <a:close/>
                              <a:moveTo>
                                <a:pt x="52" y="124"/>
                              </a:moveTo>
                              <a:cubicBezTo>
                                <a:pt x="90" y="33"/>
                                <a:pt x="90" y="33"/>
                                <a:pt x="90" y="33"/>
                              </a:cubicBezTo>
                              <a:cubicBezTo>
                                <a:pt x="91" y="33"/>
                                <a:pt x="91" y="33"/>
                                <a:pt x="91" y="33"/>
                              </a:cubicBezTo>
                              <a:cubicBezTo>
                                <a:pt x="127" y="124"/>
                                <a:pt x="127" y="124"/>
                                <a:pt x="127" y="124"/>
                              </a:cubicBezTo>
                              <a:lnTo>
                                <a:pt x="52" y="124"/>
                              </a:lnTo>
                              <a:close/>
                              <a:moveTo>
                                <a:pt x="273" y="5"/>
                              </a:moveTo>
                              <a:cubicBezTo>
                                <a:pt x="191" y="189"/>
                                <a:pt x="191" y="189"/>
                                <a:pt x="191" y="189"/>
                              </a:cubicBezTo>
                              <a:cubicBezTo>
                                <a:pt x="216" y="189"/>
                                <a:pt x="216" y="189"/>
                                <a:pt x="216" y="189"/>
                              </a:cubicBezTo>
                              <a:cubicBezTo>
                                <a:pt x="235" y="144"/>
                                <a:pt x="235" y="144"/>
                                <a:pt x="235" y="144"/>
                              </a:cubicBezTo>
                              <a:cubicBezTo>
                                <a:pt x="327" y="144"/>
                                <a:pt x="327" y="144"/>
                                <a:pt x="327" y="144"/>
                              </a:cubicBezTo>
                              <a:cubicBezTo>
                                <a:pt x="346" y="189"/>
                                <a:pt x="346" y="189"/>
                                <a:pt x="346" y="189"/>
                              </a:cubicBezTo>
                              <a:cubicBezTo>
                                <a:pt x="371" y="189"/>
                                <a:pt x="371" y="189"/>
                                <a:pt x="371" y="189"/>
                              </a:cubicBezTo>
                              <a:cubicBezTo>
                                <a:pt x="293" y="5"/>
                                <a:pt x="293" y="5"/>
                                <a:pt x="293" y="5"/>
                              </a:cubicBezTo>
                              <a:lnTo>
                                <a:pt x="273" y="5"/>
                              </a:lnTo>
                              <a:close/>
                              <a:moveTo>
                                <a:pt x="244" y="124"/>
                              </a:moveTo>
                              <a:cubicBezTo>
                                <a:pt x="282" y="33"/>
                                <a:pt x="282" y="33"/>
                                <a:pt x="282" y="33"/>
                              </a:cubicBezTo>
                              <a:cubicBezTo>
                                <a:pt x="282" y="33"/>
                                <a:pt x="282" y="33"/>
                                <a:pt x="282" y="33"/>
                              </a:cubicBezTo>
                              <a:cubicBezTo>
                                <a:pt x="319" y="124"/>
                                <a:pt x="319" y="124"/>
                                <a:pt x="319" y="124"/>
                              </a:cubicBezTo>
                              <a:lnTo>
                                <a:pt x="244" y="124"/>
                              </a:lnTo>
                              <a:close/>
                              <a:moveTo>
                                <a:pt x="539" y="5"/>
                              </a:moveTo>
                              <a:cubicBezTo>
                                <a:pt x="561" y="5"/>
                                <a:pt x="561" y="5"/>
                                <a:pt x="561" y="5"/>
                              </a:cubicBezTo>
                              <a:cubicBezTo>
                                <a:pt x="561" y="189"/>
                                <a:pt x="561" y="189"/>
                                <a:pt x="561" y="189"/>
                              </a:cubicBezTo>
                              <a:cubicBezTo>
                                <a:pt x="534" y="189"/>
                                <a:pt x="534" y="189"/>
                                <a:pt x="534" y="189"/>
                              </a:cubicBezTo>
                              <a:cubicBezTo>
                                <a:pt x="427" y="36"/>
                                <a:pt x="427" y="36"/>
                                <a:pt x="427" y="36"/>
                              </a:cubicBezTo>
                              <a:cubicBezTo>
                                <a:pt x="427" y="36"/>
                                <a:pt x="427" y="36"/>
                                <a:pt x="427" y="36"/>
                              </a:cubicBezTo>
                              <a:cubicBezTo>
                                <a:pt x="427" y="189"/>
                                <a:pt x="427" y="189"/>
                                <a:pt x="427" y="189"/>
                              </a:cubicBezTo>
                              <a:cubicBezTo>
                                <a:pt x="405" y="189"/>
                                <a:pt x="405" y="189"/>
                                <a:pt x="405" y="189"/>
                              </a:cubicBezTo>
                              <a:cubicBezTo>
                                <a:pt x="405" y="5"/>
                                <a:pt x="405" y="5"/>
                                <a:pt x="405" y="5"/>
                              </a:cubicBezTo>
                              <a:cubicBezTo>
                                <a:pt x="432" y="5"/>
                                <a:pt x="432" y="5"/>
                                <a:pt x="432" y="5"/>
                              </a:cubicBezTo>
                              <a:cubicBezTo>
                                <a:pt x="539" y="158"/>
                                <a:pt x="539" y="158"/>
                                <a:pt x="539" y="158"/>
                              </a:cubicBezTo>
                              <a:cubicBezTo>
                                <a:pt x="539" y="158"/>
                                <a:pt x="539" y="158"/>
                                <a:pt x="539" y="158"/>
                              </a:cubicBezTo>
                              <a:lnTo>
                                <a:pt x="539" y="5"/>
                              </a:lnTo>
                              <a:close/>
                              <a:moveTo>
                                <a:pt x="673" y="5"/>
                              </a:moveTo>
                              <a:cubicBezTo>
                                <a:pt x="695" y="5"/>
                                <a:pt x="695" y="5"/>
                                <a:pt x="695" y="5"/>
                              </a:cubicBezTo>
                              <a:cubicBezTo>
                                <a:pt x="695" y="142"/>
                                <a:pt x="695" y="142"/>
                                <a:pt x="695" y="142"/>
                              </a:cubicBezTo>
                              <a:cubicBezTo>
                                <a:pt x="695" y="148"/>
                                <a:pt x="694" y="154"/>
                                <a:pt x="693" y="160"/>
                              </a:cubicBezTo>
                              <a:cubicBezTo>
                                <a:pt x="691" y="166"/>
                                <a:pt x="688" y="172"/>
                                <a:pt x="684" y="177"/>
                              </a:cubicBezTo>
                              <a:cubicBezTo>
                                <a:pt x="680" y="182"/>
                                <a:pt x="674" y="186"/>
                                <a:pt x="668" y="189"/>
                              </a:cubicBezTo>
                              <a:cubicBezTo>
                                <a:pt x="661" y="192"/>
                                <a:pt x="653" y="194"/>
                                <a:pt x="643" y="194"/>
                              </a:cubicBezTo>
                              <a:cubicBezTo>
                                <a:pt x="630" y="194"/>
                                <a:pt x="619" y="190"/>
                                <a:pt x="610" y="184"/>
                              </a:cubicBezTo>
                              <a:cubicBezTo>
                                <a:pt x="602" y="177"/>
                                <a:pt x="596" y="167"/>
                                <a:pt x="594" y="154"/>
                              </a:cubicBezTo>
                              <a:cubicBezTo>
                                <a:pt x="615" y="150"/>
                                <a:pt x="615" y="150"/>
                                <a:pt x="615" y="150"/>
                              </a:cubicBezTo>
                              <a:cubicBezTo>
                                <a:pt x="617" y="157"/>
                                <a:pt x="620" y="163"/>
                                <a:pt x="624" y="167"/>
                              </a:cubicBezTo>
                              <a:cubicBezTo>
                                <a:pt x="629" y="171"/>
                                <a:pt x="635" y="174"/>
                                <a:pt x="643" y="174"/>
                              </a:cubicBezTo>
                              <a:cubicBezTo>
                                <a:pt x="649" y="174"/>
                                <a:pt x="654" y="172"/>
                                <a:pt x="658" y="170"/>
                              </a:cubicBezTo>
                              <a:cubicBezTo>
                                <a:pt x="662" y="168"/>
                                <a:pt x="665" y="165"/>
                                <a:pt x="668" y="161"/>
                              </a:cubicBezTo>
                              <a:cubicBezTo>
                                <a:pt x="670" y="158"/>
                                <a:pt x="671" y="153"/>
                                <a:pt x="672" y="149"/>
                              </a:cubicBezTo>
                              <a:cubicBezTo>
                                <a:pt x="673" y="144"/>
                                <a:pt x="673" y="139"/>
                                <a:pt x="673" y="134"/>
                              </a:cubicBezTo>
                              <a:lnTo>
                                <a:pt x="673" y="5"/>
                              </a:lnTo>
                              <a:close/>
                              <a:moveTo>
                                <a:pt x="810" y="5"/>
                              </a:moveTo>
                              <a:cubicBezTo>
                                <a:pt x="729" y="189"/>
                                <a:pt x="729" y="189"/>
                                <a:pt x="729" y="189"/>
                              </a:cubicBezTo>
                              <a:cubicBezTo>
                                <a:pt x="753" y="189"/>
                                <a:pt x="753" y="189"/>
                                <a:pt x="753" y="189"/>
                              </a:cubicBezTo>
                              <a:cubicBezTo>
                                <a:pt x="772" y="144"/>
                                <a:pt x="772" y="144"/>
                                <a:pt x="772" y="144"/>
                              </a:cubicBezTo>
                              <a:cubicBezTo>
                                <a:pt x="864" y="144"/>
                                <a:pt x="864" y="144"/>
                                <a:pt x="864" y="144"/>
                              </a:cubicBezTo>
                              <a:cubicBezTo>
                                <a:pt x="883" y="189"/>
                                <a:pt x="883" y="189"/>
                                <a:pt x="883" y="189"/>
                              </a:cubicBezTo>
                              <a:cubicBezTo>
                                <a:pt x="909" y="189"/>
                                <a:pt x="909" y="189"/>
                                <a:pt x="909" y="189"/>
                              </a:cubicBezTo>
                              <a:cubicBezTo>
                                <a:pt x="830" y="5"/>
                                <a:pt x="830" y="5"/>
                                <a:pt x="830" y="5"/>
                              </a:cubicBezTo>
                              <a:lnTo>
                                <a:pt x="810" y="5"/>
                              </a:lnTo>
                              <a:close/>
                              <a:moveTo>
                                <a:pt x="781" y="124"/>
                              </a:moveTo>
                              <a:cubicBezTo>
                                <a:pt x="819" y="33"/>
                                <a:pt x="819" y="33"/>
                                <a:pt x="819" y="33"/>
                              </a:cubicBezTo>
                              <a:cubicBezTo>
                                <a:pt x="820" y="33"/>
                                <a:pt x="820" y="33"/>
                                <a:pt x="820" y="33"/>
                              </a:cubicBezTo>
                              <a:cubicBezTo>
                                <a:pt x="856" y="124"/>
                                <a:pt x="856" y="124"/>
                                <a:pt x="856" y="124"/>
                              </a:cubicBezTo>
                              <a:lnTo>
                                <a:pt x="781" y="124"/>
                              </a:lnTo>
                              <a:close/>
                              <a:moveTo>
                                <a:pt x="1034" y="86"/>
                              </a:moveTo>
                              <a:cubicBezTo>
                                <a:pt x="1098" y="86"/>
                                <a:pt x="1098" y="86"/>
                                <a:pt x="1098" y="86"/>
                              </a:cubicBezTo>
                              <a:cubicBezTo>
                                <a:pt x="1098" y="177"/>
                                <a:pt x="1098" y="177"/>
                                <a:pt x="1098" y="177"/>
                              </a:cubicBezTo>
                              <a:cubicBezTo>
                                <a:pt x="1088" y="183"/>
                                <a:pt x="1077" y="187"/>
                                <a:pt x="1065" y="190"/>
                              </a:cubicBezTo>
                              <a:cubicBezTo>
                                <a:pt x="1053" y="192"/>
                                <a:pt x="1041" y="194"/>
                                <a:pt x="1029" y="194"/>
                              </a:cubicBezTo>
                              <a:cubicBezTo>
                                <a:pt x="1015" y="194"/>
                                <a:pt x="1002" y="191"/>
                                <a:pt x="990" y="187"/>
                              </a:cubicBezTo>
                              <a:cubicBezTo>
                                <a:pt x="978" y="182"/>
                                <a:pt x="968" y="176"/>
                                <a:pt x="959" y="167"/>
                              </a:cubicBezTo>
                              <a:cubicBezTo>
                                <a:pt x="950" y="159"/>
                                <a:pt x="943" y="148"/>
                                <a:pt x="938" y="136"/>
                              </a:cubicBezTo>
                              <a:cubicBezTo>
                                <a:pt x="934" y="125"/>
                                <a:pt x="931" y="111"/>
                                <a:pt x="931" y="97"/>
                              </a:cubicBezTo>
                              <a:cubicBezTo>
                                <a:pt x="931" y="83"/>
                                <a:pt x="934" y="69"/>
                                <a:pt x="939" y="57"/>
                              </a:cubicBezTo>
                              <a:cubicBezTo>
                                <a:pt x="944" y="46"/>
                                <a:pt x="951" y="35"/>
                                <a:pt x="960" y="27"/>
                              </a:cubicBezTo>
                              <a:cubicBezTo>
                                <a:pt x="969" y="19"/>
                                <a:pt x="980" y="12"/>
                                <a:pt x="991" y="7"/>
                              </a:cubicBezTo>
                              <a:cubicBezTo>
                                <a:pt x="1003" y="3"/>
                                <a:pt x="1016" y="0"/>
                                <a:pt x="1030" y="0"/>
                              </a:cubicBezTo>
                              <a:cubicBezTo>
                                <a:pt x="1042" y="0"/>
                                <a:pt x="1054" y="2"/>
                                <a:pt x="1065" y="6"/>
                              </a:cubicBezTo>
                              <a:cubicBezTo>
                                <a:pt x="1076" y="9"/>
                                <a:pt x="1086" y="16"/>
                                <a:pt x="1095" y="25"/>
                              </a:cubicBezTo>
                              <a:cubicBezTo>
                                <a:pt x="1079" y="42"/>
                                <a:pt x="1079" y="42"/>
                                <a:pt x="1079" y="42"/>
                              </a:cubicBezTo>
                              <a:cubicBezTo>
                                <a:pt x="1073" y="35"/>
                                <a:pt x="1065" y="30"/>
                                <a:pt x="1056" y="26"/>
                              </a:cubicBezTo>
                              <a:cubicBezTo>
                                <a:pt x="1047" y="22"/>
                                <a:pt x="1038" y="21"/>
                                <a:pt x="1029" y="21"/>
                              </a:cubicBezTo>
                              <a:cubicBezTo>
                                <a:pt x="1018" y="21"/>
                                <a:pt x="1008" y="23"/>
                                <a:pt x="999" y="26"/>
                              </a:cubicBezTo>
                              <a:cubicBezTo>
                                <a:pt x="990" y="30"/>
                                <a:pt x="982" y="35"/>
                                <a:pt x="976" y="42"/>
                              </a:cubicBezTo>
                              <a:cubicBezTo>
                                <a:pt x="969" y="49"/>
                                <a:pt x="964" y="57"/>
                                <a:pt x="960" y="66"/>
                              </a:cubicBezTo>
                              <a:cubicBezTo>
                                <a:pt x="956" y="76"/>
                                <a:pt x="955" y="86"/>
                                <a:pt x="955" y="97"/>
                              </a:cubicBezTo>
                              <a:cubicBezTo>
                                <a:pt x="955" y="108"/>
                                <a:pt x="956" y="118"/>
                                <a:pt x="960" y="128"/>
                              </a:cubicBezTo>
                              <a:cubicBezTo>
                                <a:pt x="964" y="137"/>
                                <a:pt x="969" y="145"/>
                                <a:pt x="976" y="152"/>
                              </a:cubicBezTo>
                              <a:cubicBezTo>
                                <a:pt x="982" y="159"/>
                                <a:pt x="990" y="164"/>
                                <a:pt x="1000" y="168"/>
                              </a:cubicBezTo>
                              <a:cubicBezTo>
                                <a:pt x="1009" y="172"/>
                                <a:pt x="1019" y="174"/>
                                <a:pt x="1031" y="174"/>
                              </a:cubicBezTo>
                              <a:cubicBezTo>
                                <a:pt x="1038" y="174"/>
                                <a:pt x="1046" y="173"/>
                                <a:pt x="1054" y="171"/>
                              </a:cubicBezTo>
                              <a:cubicBezTo>
                                <a:pt x="1062" y="169"/>
                                <a:pt x="1070" y="166"/>
                                <a:pt x="1077" y="163"/>
                              </a:cubicBezTo>
                              <a:cubicBezTo>
                                <a:pt x="1077" y="106"/>
                                <a:pt x="1077" y="106"/>
                                <a:pt x="1077" y="106"/>
                              </a:cubicBezTo>
                              <a:cubicBezTo>
                                <a:pt x="1034" y="106"/>
                                <a:pt x="1034" y="106"/>
                                <a:pt x="1034" y="106"/>
                              </a:cubicBezTo>
                              <a:lnTo>
                                <a:pt x="1034" y="86"/>
                              </a:lnTo>
                              <a:close/>
                              <a:moveTo>
                                <a:pt x="1175" y="169"/>
                              </a:moveTo>
                              <a:cubicBezTo>
                                <a:pt x="1273" y="169"/>
                                <a:pt x="1273" y="169"/>
                                <a:pt x="1273" y="169"/>
                              </a:cubicBezTo>
                              <a:cubicBezTo>
                                <a:pt x="1273" y="189"/>
                                <a:pt x="1273" y="189"/>
                                <a:pt x="1273" y="189"/>
                              </a:cubicBezTo>
                              <a:cubicBezTo>
                                <a:pt x="1153" y="189"/>
                                <a:pt x="1153" y="189"/>
                                <a:pt x="1153" y="189"/>
                              </a:cubicBezTo>
                              <a:cubicBezTo>
                                <a:pt x="1153" y="5"/>
                                <a:pt x="1153" y="5"/>
                                <a:pt x="1153" y="5"/>
                              </a:cubicBezTo>
                              <a:cubicBezTo>
                                <a:pt x="1269" y="5"/>
                                <a:pt x="1269" y="5"/>
                                <a:pt x="1269" y="5"/>
                              </a:cubicBezTo>
                              <a:cubicBezTo>
                                <a:pt x="1269" y="25"/>
                                <a:pt x="1269" y="25"/>
                                <a:pt x="1269" y="25"/>
                              </a:cubicBezTo>
                              <a:cubicBezTo>
                                <a:pt x="1175" y="25"/>
                                <a:pt x="1175" y="25"/>
                                <a:pt x="1175" y="25"/>
                              </a:cubicBezTo>
                              <a:cubicBezTo>
                                <a:pt x="1175" y="83"/>
                                <a:pt x="1175" y="83"/>
                                <a:pt x="1175" y="83"/>
                              </a:cubicBezTo>
                              <a:cubicBezTo>
                                <a:pt x="1262" y="83"/>
                                <a:pt x="1262" y="83"/>
                                <a:pt x="1262" y="83"/>
                              </a:cubicBezTo>
                              <a:cubicBezTo>
                                <a:pt x="1262" y="103"/>
                                <a:pt x="1262" y="103"/>
                                <a:pt x="1262" y="103"/>
                              </a:cubicBezTo>
                              <a:cubicBezTo>
                                <a:pt x="1175" y="103"/>
                                <a:pt x="1175" y="103"/>
                                <a:pt x="1175" y="103"/>
                              </a:cubicBezTo>
                              <a:lnTo>
                                <a:pt x="1175" y="169"/>
                              </a:lnTo>
                              <a:close/>
                              <a:moveTo>
                                <a:pt x="1424" y="88"/>
                              </a:moveTo>
                              <a:cubicBezTo>
                                <a:pt x="1432" y="80"/>
                                <a:pt x="1436" y="69"/>
                                <a:pt x="1436" y="56"/>
                              </a:cubicBezTo>
                              <a:cubicBezTo>
                                <a:pt x="1436" y="44"/>
                                <a:pt x="1434" y="35"/>
                                <a:pt x="1430" y="29"/>
                              </a:cubicBezTo>
                              <a:cubicBezTo>
                                <a:pt x="1425" y="22"/>
                                <a:pt x="1420" y="17"/>
                                <a:pt x="1413" y="13"/>
                              </a:cubicBezTo>
                              <a:cubicBezTo>
                                <a:pt x="1406" y="10"/>
                                <a:pt x="1398" y="8"/>
                                <a:pt x="1389" y="7"/>
                              </a:cubicBezTo>
                              <a:cubicBezTo>
                                <a:pt x="1381" y="6"/>
                                <a:pt x="1372" y="5"/>
                                <a:pt x="1363" y="5"/>
                              </a:cubicBezTo>
                              <a:cubicBezTo>
                                <a:pt x="1316" y="5"/>
                                <a:pt x="1316" y="5"/>
                                <a:pt x="1316" y="5"/>
                              </a:cubicBezTo>
                              <a:cubicBezTo>
                                <a:pt x="1316" y="189"/>
                                <a:pt x="1316" y="189"/>
                                <a:pt x="1316" y="189"/>
                              </a:cubicBezTo>
                              <a:cubicBezTo>
                                <a:pt x="1338" y="189"/>
                                <a:pt x="1338" y="189"/>
                                <a:pt x="1338" y="189"/>
                              </a:cubicBezTo>
                              <a:cubicBezTo>
                                <a:pt x="1338" y="106"/>
                                <a:pt x="1338" y="106"/>
                                <a:pt x="1338" y="106"/>
                              </a:cubicBezTo>
                              <a:cubicBezTo>
                                <a:pt x="1366" y="106"/>
                                <a:pt x="1366" y="106"/>
                                <a:pt x="1366" y="106"/>
                              </a:cubicBezTo>
                              <a:cubicBezTo>
                                <a:pt x="1416" y="189"/>
                                <a:pt x="1416" y="189"/>
                                <a:pt x="1416" y="189"/>
                              </a:cubicBezTo>
                              <a:cubicBezTo>
                                <a:pt x="1443" y="189"/>
                                <a:pt x="1443" y="189"/>
                                <a:pt x="1443" y="189"/>
                              </a:cubicBezTo>
                              <a:cubicBezTo>
                                <a:pt x="1390" y="104"/>
                                <a:pt x="1390" y="104"/>
                                <a:pt x="1390" y="104"/>
                              </a:cubicBezTo>
                              <a:cubicBezTo>
                                <a:pt x="1405" y="102"/>
                                <a:pt x="1416" y="97"/>
                                <a:pt x="1424" y="88"/>
                              </a:cubicBezTo>
                              <a:close/>
                              <a:moveTo>
                                <a:pt x="1357" y="86"/>
                              </a:moveTo>
                              <a:cubicBezTo>
                                <a:pt x="1338" y="86"/>
                                <a:pt x="1338" y="86"/>
                                <a:pt x="1338" y="86"/>
                              </a:cubicBezTo>
                              <a:cubicBezTo>
                                <a:pt x="1338" y="25"/>
                                <a:pt x="1338" y="25"/>
                                <a:pt x="1338" y="25"/>
                              </a:cubicBezTo>
                              <a:cubicBezTo>
                                <a:pt x="1368" y="25"/>
                                <a:pt x="1368" y="25"/>
                                <a:pt x="1368" y="25"/>
                              </a:cubicBezTo>
                              <a:cubicBezTo>
                                <a:pt x="1374" y="25"/>
                                <a:pt x="1379" y="26"/>
                                <a:pt x="1384" y="26"/>
                              </a:cubicBezTo>
                              <a:cubicBezTo>
                                <a:pt x="1390" y="27"/>
                                <a:pt x="1394" y="28"/>
                                <a:pt x="1399" y="31"/>
                              </a:cubicBezTo>
                              <a:cubicBezTo>
                                <a:pt x="1403" y="33"/>
                                <a:pt x="1406" y="36"/>
                                <a:pt x="1409" y="40"/>
                              </a:cubicBezTo>
                              <a:cubicBezTo>
                                <a:pt x="1412" y="44"/>
                                <a:pt x="1413" y="49"/>
                                <a:pt x="1413" y="56"/>
                              </a:cubicBezTo>
                              <a:cubicBezTo>
                                <a:pt x="1413" y="63"/>
                                <a:pt x="1411" y="69"/>
                                <a:pt x="1408" y="73"/>
                              </a:cubicBezTo>
                              <a:cubicBezTo>
                                <a:pt x="1404" y="77"/>
                                <a:pt x="1400" y="80"/>
                                <a:pt x="1394" y="82"/>
                              </a:cubicBezTo>
                              <a:cubicBezTo>
                                <a:pt x="1389" y="84"/>
                                <a:pt x="1383" y="85"/>
                                <a:pt x="1376" y="86"/>
                              </a:cubicBezTo>
                              <a:cubicBezTo>
                                <a:pt x="1370" y="86"/>
                                <a:pt x="1363" y="86"/>
                                <a:pt x="1357" y="86"/>
                              </a:cubicBezTo>
                              <a:close/>
                              <a:moveTo>
                                <a:pt x="1703" y="5"/>
                              </a:moveTo>
                              <a:cubicBezTo>
                                <a:pt x="1631" y="189"/>
                                <a:pt x="1631" y="189"/>
                                <a:pt x="1631" y="189"/>
                              </a:cubicBezTo>
                              <a:cubicBezTo>
                                <a:pt x="1610" y="189"/>
                                <a:pt x="1610" y="189"/>
                                <a:pt x="1610" y="189"/>
                              </a:cubicBezTo>
                              <a:cubicBezTo>
                                <a:pt x="1540" y="5"/>
                                <a:pt x="1540" y="5"/>
                                <a:pt x="1540" y="5"/>
                              </a:cubicBezTo>
                              <a:cubicBezTo>
                                <a:pt x="1564" y="5"/>
                                <a:pt x="1564" y="5"/>
                                <a:pt x="1564" y="5"/>
                              </a:cubicBezTo>
                              <a:cubicBezTo>
                                <a:pt x="1621" y="156"/>
                                <a:pt x="1621" y="156"/>
                                <a:pt x="1621" y="156"/>
                              </a:cubicBezTo>
                              <a:cubicBezTo>
                                <a:pt x="1621" y="156"/>
                                <a:pt x="1621" y="156"/>
                                <a:pt x="1621" y="156"/>
                              </a:cubicBezTo>
                              <a:cubicBezTo>
                                <a:pt x="1680" y="5"/>
                                <a:pt x="1680" y="5"/>
                                <a:pt x="1680" y="5"/>
                              </a:cubicBezTo>
                              <a:lnTo>
                                <a:pt x="1703" y="5"/>
                              </a:lnTo>
                              <a:close/>
                              <a:moveTo>
                                <a:pt x="1780" y="5"/>
                              </a:moveTo>
                              <a:cubicBezTo>
                                <a:pt x="1699" y="189"/>
                                <a:pt x="1699" y="189"/>
                                <a:pt x="1699" y="189"/>
                              </a:cubicBezTo>
                              <a:cubicBezTo>
                                <a:pt x="1724" y="189"/>
                                <a:pt x="1724" y="189"/>
                                <a:pt x="1724" y="189"/>
                              </a:cubicBezTo>
                              <a:cubicBezTo>
                                <a:pt x="1743" y="144"/>
                                <a:pt x="1743" y="144"/>
                                <a:pt x="1743" y="144"/>
                              </a:cubicBezTo>
                              <a:cubicBezTo>
                                <a:pt x="1835" y="144"/>
                                <a:pt x="1835" y="144"/>
                                <a:pt x="1835" y="144"/>
                              </a:cubicBezTo>
                              <a:cubicBezTo>
                                <a:pt x="1854" y="189"/>
                                <a:pt x="1854" y="189"/>
                                <a:pt x="1854" y="189"/>
                              </a:cubicBezTo>
                              <a:cubicBezTo>
                                <a:pt x="1879" y="189"/>
                                <a:pt x="1879" y="189"/>
                                <a:pt x="1879" y="189"/>
                              </a:cubicBezTo>
                              <a:cubicBezTo>
                                <a:pt x="1801" y="5"/>
                                <a:pt x="1801" y="5"/>
                                <a:pt x="1801" y="5"/>
                              </a:cubicBezTo>
                              <a:lnTo>
                                <a:pt x="1780" y="5"/>
                              </a:lnTo>
                              <a:close/>
                              <a:moveTo>
                                <a:pt x="1751" y="124"/>
                              </a:moveTo>
                              <a:cubicBezTo>
                                <a:pt x="1790" y="33"/>
                                <a:pt x="1790" y="33"/>
                                <a:pt x="1790" y="33"/>
                              </a:cubicBezTo>
                              <a:cubicBezTo>
                                <a:pt x="1790" y="33"/>
                                <a:pt x="1790" y="33"/>
                                <a:pt x="1790" y="33"/>
                              </a:cubicBezTo>
                              <a:cubicBezTo>
                                <a:pt x="1827" y="124"/>
                                <a:pt x="1827" y="124"/>
                                <a:pt x="1827" y="124"/>
                              </a:cubicBezTo>
                              <a:lnTo>
                                <a:pt x="1751" y="124"/>
                              </a:lnTo>
                              <a:close/>
                              <a:moveTo>
                                <a:pt x="2047" y="5"/>
                              </a:moveTo>
                              <a:cubicBezTo>
                                <a:pt x="2069" y="5"/>
                                <a:pt x="2069" y="5"/>
                                <a:pt x="2069" y="5"/>
                              </a:cubicBezTo>
                              <a:cubicBezTo>
                                <a:pt x="2069" y="189"/>
                                <a:pt x="2069" y="189"/>
                                <a:pt x="2069" y="189"/>
                              </a:cubicBezTo>
                              <a:cubicBezTo>
                                <a:pt x="2041" y="189"/>
                                <a:pt x="2041" y="189"/>
                                <a:pt x="2041" y="189"/>
                              </a:cubicBezTo>
                              <a:cubicBezTo>
                                <a:pt x="1935" y="36"/>
                                <a:pt x="1935" y="36"/>
                                <a:pt x="1935" y="36"/>
                              </a:cubicBezTo>
                              <a:cubicBezTo>
                                <a:pt x="1934" y="36"/>
                                <a:pt x="1934" y="36"/>
                                <a:pt x="1934" y="36"/>
                              </a:cubicBezTo>
                              <a:cubicBezTo>
                                <a:pt x="1934" y="189"/>
                                <a:pt x="1934" y="189"/>
                                <a:pt x="1934" y="189"/>
                              </a:cubicBezTo>
                              <a:cubicBezTo>
                                <a:pt x="1912" y="189"/>
                                <a:pt x="1912" y="189"/>
                                <a:pt x="1912" y="189"/>
                              </a:cubicBezTo>
                              <a:cubicBezTo>
                                <a:pt x="1912" y="5"/>
                                <a:pt x="1912" y="5"/>
                                <a:pt x="1912" y="5"/>
                              </a:cubicBezTo>
                              <a:cubicBezTo>
                                <a:pt x="1940" y="5"/>
                                <a:pt x="1940" y="5"/>
                                <a:pt x="1940" y="5"/>
                              </a:cubicBezTo>
                              <a:cubicBezTo>
                                <a:pt x="2046" y="158"/>
                                <a:pt x="2046" y="158"/>
                                <a:pt x="2046" y="158"/>
                              </a:cubicBezTo>
                              <a:cubicBezTo>
                                <a:pt x="2047" y="158"/>
                                <a:pt x="2047" y="158"/>
                                <a:pt x="2047" y="158"/>
                              </a:cubicBezTo>
                              <a:lnTo>
                                <a:pt x="2047" y="5"/>
                              </a:lnTo>
                              <a:close/>
                              <a:moveTo>
                                <a:pt x="2185" y="5"/>
                              </a:moveTo>
                              <a:cubicBezTo>
                                <a:pt x="2328" y="5"/>
                                <a:pt x="2328" y="5"/>
                                <a:pt x="2328" y="5"/>
                              </a:cubicBezTo>
                              <a:cubicBezTo>
                                <a:pt x="2328" y="25"/>
                                <a:pt x="2328" y="25"/>
                                <a:pt x="2328" y="25"/>
                              </a:cubicBezTo>
                              <a:cubicBezTo>
                                <a:pt x="2267" y="25"/>
                                <a:pt x="2267" y="25"/>
                                <a:pt x="2267" y="25"/>
                              </a:cubicBezTo>
                              <a:cubicBezTo>
                                <a:pt x="2267" y="189"/>
                                <a:pt x="2267" y="189"/>
                                <a:pt x="2267" y="189"/>
                              </a:cubicBezTo>
                              <a:cubicBezTo>
                                <a:pt x="2245" y="189"/>
                                <a:pt x="2245" y="189"/>
                                <a:pt x="2245" y="189"/>
                              </a:cubicBezTo>
                              <a:cubicBezTo>
                                <a:pt x="2245" y="25"/>
                                <a:pt x="2245" y="25"/>
                                <a:pt x="2245" y="25"/>
                              </a:cubicBezTo>
                              <a:cubicBezTo>
                                <a:pt x="2185" y="25"/>
                                <a:pt x="2185" y="25"/>
                                <a:pt x="2185" y="25"/>
                              </a:cubicBezTo>
                              <a:lnTo>
                                <a:pt x="2185" y="5"/>
                              </a:lnTo>
                              <a:close/>
                              <a:moveTo>
                                <a:pt x="2471" y="88"/>
                              </a:moveTo>
                              <a:cubicBezTo>
                                <a:pt x="2479" y="80"/>
                                <a:pt x="2483" y="69"/>
                                <a:pt x="2483" y="56"/>
                              </a:cubicBezTo>
                              <a:cubicBezTo>
                                <a:pt x="2483" y="44"/>
                                <a:pt x="2481" y="35"/>
                                <a:pt x="2476" y="29"/>
                              </a:cubicBezTo>
                              <a:cubicBezTo>
                                <a:pt x="2472" y="22"/>
                                <a:pt x="2467" y="17"/>
                                <a:pt x="2460" y="13"/>
                              </a:cubicBezTo>
                              <a:cubicBezTo>
                                <a:pt x="2453" y="10"/>
                                <a:pt x="2445" y="8"/>
                                <a:pt x="2436" y="7"/>
                              </a:cubicBezTo>
                              <a:cubicBezTo>
                                <a:pt x="2427" y="6"/>
                                <a:pt x="2419" y="5"/>
                                <a:pt x="2410" y="5"/>
                              </a:cubicBezTo>
                              <a:cubicBezTo>
                                <a:pt x="2363" y="5"/>
                                <a:pt x="2363" y="5"/>
                                <a:pt x="2363" y="5"/>
                              </a:cubicBezTo>
                              <a:cubicBezTo>
                                <a:pt x="2363" y="189"/>
                                <a:pt x="2363" y="189"/>
                                <a:pt x="2363" y="189"/>
                              </a:cubicBezTo>
                              <a:cubicBezTo>
                                <a:pt x="2384" y="189"/>
                                <a:pt x="2384" y="189"/>
                                <a:pt x="2384" y="189"/>
                              </a:cubicBezTo>
                              <a:cubicBezTo>
                                <a:pt x="2384" y="106"/>
                                <a:pt x="2384" y="106"/>
                                <a:pt x="2384" y="106"/>
                              </a:cubicBezTo>
                              <a:cubicBezTo>
                                <a:pt x="2413" y="106"/>
                                <a:pt x="2413" y="106"/>
                                <a:pt x="2413" y="106"/>
                              </a:cubicBezTo>
                              <a:cubicBezTo>
                                <a:pt x="2462" y="189"/>
                                <a:pt x="2462" y="189"/>
                                <a:pt x="2462" y="189"/>
                              </a:cubicBezTo>
                              <a:cubicBezTo>
                                <a:pt x="2489" y="189"/>
                                <a:pt x="2489" y="189"/>
                                <a:pt x="2489" y="189"/>
                              </a:cubicBezTo>
                              <a:cubicBezTo>
                                <a:pt x="2437" y="104"/>
                                <a:pt x="2437" y="104"/>
                                <a:pt x="2437" y="104"/>
                              </a:cubicBezTo>
                              <a:cubicBezTo>
                                <a:pt x="2451" y="102"/>
                                <a:pt x="2463" y="97"/>
                                <a:pt x="2471" y="88"/>
                              </a:cubicBezTo>
                              <a:close/>
                              <a:moveTo>
                                <a:pt x="2404" y="86"/>
                              </a:moveTo>
                              <a:cubicBezTo>
                                <a:pt x="2384" y="86"/>
                                <a:pt x="2384" y="86"/>
                                <a:pt x="2384" y="86"/>
                              </a:cubicBezTo>
                              <a:cubicBezTo>
                                <a:pt x="2384" y="25"/>
                                <a:pt x="2384" y="25"/>
                                <a:pt x="2384" y="25"/>
                              </a:cubicBezTo>
                              <a:cubicBezTo>
                                <a:pt x="2415" y="25"/>
                                <a:pt x="2415" y="25"/>
                                <a:pt x="2415" y="25"/>
                              </a:cubicBezTo>
                              <a:cubicBezTo>
                                <a:pt x="2421" y="25"/>
                                <a:pt x="2426" y="26"/>
                                <a:pt x="2431" y="26"/>
                              </a:cubicBezTo>
                              <a:cubicBezTo>
                                <a:pt x="2436" y="27"/>
                                <a:pt x="2441" y="28"/>
                                <a:pt x="2445" y="31"/>
                              </a:cubicBezTo>
                              <a:cubicBezTo>
                                <a:pt x="2450" y="33"/>
                                <a:pt x="2453" y="36"/>
                                <a:pt x="2456" y="40"/>
                              </a:cubicBezTo>
                              <a:cubicBezTo>
                                <a:pt x="2458" y="44"/>
                                <a:pt x="2460" y="49"/>
                                <a:pt x="2460" y="56"/>
                              </a:cubicBezTo>
                              <a:cubicBezTo>
                                <a:pt x="2460" y="63"/>
                                <a:pt x="2458" y="69"/>
                                <a:pt x="2454" y="73"/>
                              </a:cubicBezTo>
                              <a:cubicBezTo>
                                <a:pt x="2451" y="77"/>
                                <a:pt x="2446" y="80"/>
                                <a:pt x="2441" y="82"/>
                              </a:cubicBezTo>
                              <a:cubicBezTo>
                                <a:pt x="2435" y="84"/>
                                <a:pt x="2429" y="85"/>
                                <a:pt x="2423" y="86"/>
                              </a:cubicBezTo>
                              <a:cubicBezTo>
                                <a:pt x="2416" y="86"/>
                                <a:pt x="2410" y="86"/>
                                <a:pt x="2404" y="86"/>
                              </a:cubicBezTo>
                              <a:close/>
                              <a:moveTo>
                                <a:pt x="2590" y="5"/>
                              </a:moveTo>
                              <a:cubicBezTo>
                                <a:pt x="2509" y="189"/>
                                <a:pt x="2509" y="189"/>
                                <a:pt x="2509" y="189"/>
                              </a:cubicBezTo>
                              <a:cubicBezTo>
                                <a:pt x="2534" y="189"/>
                                <a:pt x="2534" y="189"/>
                                <a:pt x="2534" y="189"/>
                              </a:cubicBezTo>
                              <a:cubicBezTo>
                                <a:pt x="2553" y="144"/>
                                <a:pt x="2553" y="144"/>
                                <a:pt x="2553" y="144"/>
                              </a:cubicBezTo>
                              <a:cubicBezTo>
                                <a:pt x="2645" y="144"/>
                                <a:pt x="2645" y="144"/>
                                <a:pt x="2645" y="144"/>
                              </a:cubicBezTo>
                              <a:cubicBezTo>
                                <a:pt x="2663" y="189"/>
                                <a:pt x="2663" y="189"/>
                                <a:pt x="2663" y="189"/>
                              </a:cubicBezTo>
                              <a:cubicBezTo>
                                <a:pt x="2689" y="189"/>
                                <a:pt x="2689" y="189"/>
                                <a:pt x="2689" y="189"/>
                              </a:cubicBezTo>
                              <a:cubicBezTo>
                                <a:pt x="2611" y="5"/>
                                <a:pt x="2611" y="5"/>
                                <a:pt x="2611" y="5"/>
                              </a:cubicBezTo>
                              <a:lnTo>
                                <a:pt x="2590" y="5"/>
                              </a:lnTo>
                              <a:close/>
                              <a:moveTo>
                                <a:pt x="2561" y="124"/>
                              </a:moveTo>
                              <a:cubicBezTo>
                                <a:pt x="2600" y="33"/>
                                <a:pt x="2600" y="33"/>
                                <a:pt x="2600" y="33"/>
                              </a:cubicBezTo>
                              <a:cubicBezTo>
                                <a:pt x="2600" y="33"/>
                                <a:pt x="2600" y="33"/>
                                <a:pt x="2600" y="33"/>
                              </a:cubicBezTo>
                              <a:cubicBezTo>
                                <a:pt x="2636" y="124"/>
                                <a:pt x="2636" y="124"/>
                                <a:pt x="2636" y="124"/>
                              </a:cubicBezTo>
                              <a:lnTo>
                                <a:pt x="2561" y="124"/>
                              </a:lnTo>
                              <a:close/>
                              <a:moveTo>
                                <a:pt x="2857" y="5"/>
                              </a:moveTo>
                              <a:cubicBezTo>
                                <a:pt x="2879" y="5"/>
                                <a:pt x="2879" y="5"/>
                                <a:pt x="2879" y="5"/>
                              </a:cubicBezTo>
                              <a:cubicBezTo>
                                <a:pt x="2879" y="189"/>
                                <a:pt x="2879" y="189"/>
                                <a:pt x="2879" y="189"/>
                              </a:cubicBezTo>
                              <a:cubicBezTo>
                                <a:pt x="2851" y="189"/>
                                <a:pt x="2851" y="189"/>
                                <a:pt x="2851" y="189"/>
                              </a:cubicBezTo>
                              <a:cubicBezTo>
                                <a:pt x="2745" y="36"/>
                                <a:pt x="2745" y="36"/>
                                <a:pt x="2745" y="36"/>
                              </a:cubicBezTo>
                              <a:cubicBezTo>
                                <a:pt x="2744" y="36"/>
                                <a:pt x="2744" y="36"/>
                                <a:pt x="2744" y="36"/>
                              </a:cubicBezTo>
                              <a:cubicBezTo>
                                <a:pt x="2744" y="189"/>
                                <a:pt x="2744" y="189"/>
                                <a:pt x="2744" y="189"/>
                              </a:cubicBezTo>
                              <a:cubicBezTo>
                                <a:pt x="2722" y="189"/>
                                <a:pt x="2722" y="189"/>
                                <a:pt x="2722" y="189"/>
                              </a:cubicBezTo>
                              <a:cubicBezTo>
                                <a:pt x="2722" y="5"/>
                                <a:pt x="2722" y="5"/>
                                <a:pt x="2722" y="5"/>
                              </a:cubicBezTo>
                              <a:cubicBezTo>
                                <a:pt x="2750" y="5"/>
                                <a:pt x="2750" y="5"/>
                                <a:pt x="2750" y="5"/>
                              </a:cubicBezTo>
                              <a:cubicBezTo>
                                <a:pt x="2856" y="158"/>
                                <a:pt x="2856" y="158"/>
                                <a:pt x="2856" y="158"/>
                              </a:cubicBezTo>
                              <a:cubicBezTo>
                                <a:pt x="2857" y="158"/>
                                <a:pt x="2857" y="158"/>
                                <a:pt x="2857" y="158"/>
                              </a:cubicBezTo>
                              <a:lnTo>
                                <a:pt x="2857" y="5"/>
                              </a:lnTo>
                              <a:close/>
                              <a:moveTo>
                                <a:pt x="3037" y="117"/>
                              </a:moveTo>
                              <a:cubicBezTo>
                                <a:pt x="3040" y="123"/>
                                <a:pt x="3042" y="131"/>
                                <a:pt x="3042" y="140"/>
                              </a:cubicBezTo>
                              <a:cubicBezTo>
                                <a:pt x="3042" y="149"/>
                                <a:pt x="3040" y="157"/>
                                <a:pt x="3036" y="164"/>
                              </a:cubicBezTo>
                              <a:cubicBezTo>
                                <a:pt x="3033" y="171"/>
                                <a:pt x="3028" y="176"/>
                                <a:pt x="3022" y="181"/>
                              </a:cubicBezTo>
                              <a:cubicBezTo>
                                <a:pt x="3016" y="185"/>
                                <a:pt x="3009" y="188"/>
                                <a:pt x="3001" y="191"/>
                              </a:cubicBezTo>
                              <a:cubicBezTo>
                                <a:pt x="2993" y="193"/>
                                <a:pt x="2985" y="194"/>
                                <a:pt x="2977" y="194"/>
                              </a:cubicBezTo>
                              <a:cubicBezTo>
                                <a:pt x="2972" y="194"/>
                                <a:pt x="2966" y="193"/>
                                <a:pt x="2961" y="192"/>
                              </a:cubicBezTo>
                              <a:cubicBezTo>
                                <a:pt x="2956" y="191"/>
                                <a:pt x="2950" y="190"/>
                                <a:pt x="2945" y="188"/>
                              </a:cubicBezTo>
                              <a:cubicBezTo>
                                <a:pt x="2940" y="186"/>
                                <a:pt x="2936" y="183"/>
                                <a:pt x="2931" y="180"/>
                              </a:cubicBezTo>
                              <a:cubicBezTo>
                                <a:pt x="2927" y="177"/>
                                <a:pt x="2923" y="173"/>
                                <a:pt x="2920" y="168"/>
                              </a:cubicBezTo>
                              <a:cubicBezTo>
                                <a:pt x="2939" y="153"/>
                                <a:pt x="2939" y="153"/>
                                <a:pt x="2939" y="153"/>
                              </a:cubicBezTo>
                              <a:cubicBezTo>
                                <a:pt x="2943" y="160"/>
                                <a:pt x="2949" y="165"/>
                                <a:pt x="2956" y="168"/>
                              </a:cubicBezTo>
                              <a:cubicBezTo>
                                <a:pt x="2963" y="172"/>
                                <a:pt x="2970" y="173"/>
                                <a:pt x="2978" y="173"/>
                              </a:cubicBezTo>
                              <a:cubicBezTo>
                                <a:pt x="2983" y="173"/>
                                <a:pt x="2988" y="173"/>
                                <a:pt x="2992" y="171"/>
                              </a:cubicBezTo>
                              <a:cubicBezTo>
                                <a:pt x="2997" y="170"/>
                                <a:pt x="3002" y="168"/>
                                <a:pt x="3005" y="165"/>
                              </a:cubicBezTo>
                              <a:cubicBezTo>
                                <a:pt x="3009" y="163"/>
                                <a:pt x="3012" y="159"/>
                                <a:pt x="3015" y="155"/>
                              </a:cubicBezTo>
                              <a:cubicBezTo>
                                <a:pt x="3017" y="151"/>
                                <a:pt x="3018" y="147"/>
                                <a:pt x="3018" y="142"/>
                              </a:cubicBezTo>
                              <a:cubicBezTo>
                                <a:pt x="3018" y="136"/>
                                <a:pt x="3017" y="131"/>
                                <a:pt x="3015" y="128"/>
                              </a:cubicBezTo>
                              <a:cubicBezTo>
                                <a:pt x="3014" y="124"/>
                                <a:pt x="3011" y="121"/>
                                <a:pt x="3007" y="118"/>
                              </a:cubicBezTo>
                              <a:cubicBezTo>
                                <a:pt x="3003" y="116"/>
                                <a:pt x="2998" y="113"/>
                                <a:pt x="2992" y="111"/>
                              </a:cubicBezTo>
                              <a:cubicBezTo>
                                <a:pt x="2985" y="109"/>
                                <a:pt x="2978" y="107"/>
                                <a:pt x="2970" y="104"/>
                              </a:cubicBezTo>
                              <a:cubicBezTo>
                                <a:pt x="2964" y="102"/>
                                <a:pt x="2958" y="100"/>
                                <a:pt x="2952" y="97"/>
                              </a:cubicBezTo>
                              <a:cubicBezTo>
                                <a:pt x="2946" y="94"/>
                                <a:pt x="2942" y="91"/>
                                <a:pt x="2938" y="87"/>
                              </a:cubicBezTo>
                              <a:cubicBezTo>
                                <a:pt x="2934" y="83"/>
                                <a:pt x="2930" y="78"/>
                                <a:pt x="2928" y="73"/>
                              </a:cubicBezTo>
                              <a:cubicBezTo>
                                <a:pt x="2926" y="68"/>
                                <a:pt x="2924" y="61"/>
                                <a:pt x="2924" y="53"/>
                              </a:cubicBezTo>
                              <a:cubicBezTo>
                                <a:pt x="2924" y="45"/>
                                <a:pt x="2926" y="37"/>
                                <a:pt x="2930" y="30"/>
                              </a:cubicBezTo>
                              <a:cubicBezTo>
                                <a:pt x="2933" y="24"/>
                                <a:pt x="2938" y="18"/>
                                <a:pt x="2944" y="14"/>
                              </a:cubicBezTo>
                              <a:cubicBezTo>
                                <a:pt x="2950" y="9"/>
                                <a:pt x="2956" y="6"/>
                                <a:pt x="2964" y="4"/>
                              </a:cubicBezTo>
                              <a:cubicBezTo>
                                <a:pt x="2971" y="1"/>
                                <a:pt x="2979" y="0"/>
                                <a:pt x="2987" y="0"/>
                              </a:cubicBezTo>
                              <a:cubicBezTo>
                                <a:pt x="2998" y="0"/>
                                <a:pt x="3007" y="2"/>
                                <a:pt x="3016" y="5"/>
                              </a:cubicBezTo>
                              <a:cubicBezTo>
                                <a:pt x="3024" y="8"/>
                                <a:pt x="3032" y="14"/>
                                <a:pt x="3039" y="22"/>
                              </a:cubicBezTo>
                              <a:cubicBezTo>
                                <a:pt x="3021" y="38"/>
                                <a:pt x="3021" y="38"/>
                                <a:pt x="3021" y="38"/>
                              </a:cubicBezTo>
                              <a:cubicBezTo>
                                <a:pt x="3017" y="32"/>
                                <a:pt x="3012" y="27"/>
                                <a:pt x="3006" y="25"/>
                              </a:cubicBezTo>
                              <a:cubicBezTo>
                                <a:pt x="3000" y="22"/>
                                <a:pt x="2994" y="21"/>
                                <a:pt x="2987" y="21"/>
                              </a:cubicBezTo>
                              <a:cubicBezTo>
                                <a:pt x="2982" y="21"/>
                                <a:pt x="2978" y="21"/>
                                <a:pt x="2973" y="22"/>
                              </a:cubicBezTo>
                              <a:cubicBezTo>
                                <a:pt x="2968" y="24"/>
                                <a:pt x="2964" y="25"/>
                                <a:pt x="2960" y="28"/>
                              </a:cubicBezTo>
                              <a:cubicBezTo>
                                <a:pt x="2956" y="30"/>
                                <a:pt x="2954" y="34"/>
                                <a:pt x="2951" y="38"/>
                              </a:cubicBezTo>
                              <a:cubicBezTo>
                                <a:pt x="2949" y="42"/>
                                <a:pt x="2948" y="46"/>
                                <a:pt x="2948" y="52"/>
                              </a:cubicBezTo>
                              <a:cubicBezTo>
                                <a:pt x="2948" y="56"/>
                                <a:pt x="2949" y="59"/>
                                <a:pt x="2950" y="63"/>
                              </a:cubicBezTo>
                              <a:cubicBezTo>
                                <a:pt x="2956" y="71"/>
                                <a:pt x="2956" y="71"/>
                                <a:pt x="2956" y="71"/>
                              </a:cubicBezTo>
                              <a:cubicBezTo>
                                <a:pt x="2959" y="74"/>
                                <a:pt x="2963" y="76"/>
                                <a:pt x="2968" y="79"/>
                              </a:cubicBezTo>
                              <a:cubicBezTo>
                                <a:pt x="2973" y="81"/>
                                <a:pt x="2979" y="83"/>
                                <a:pt x="2987" y="85"/>
                              </a:cubicBezTo>
                              <a:cubicBezTo>
                                <a:pt x="2994" y="88"/>
                                <a:pt x="3001" y="90"/>
                                <a:pt x="3007" y="93"/>
                              </a:cubicBezTo>
                              <a:cubicBezTo>
                                <a:pt x="3014" y="95"/>
                                <a:pt x="3020" y="99"/>
                                <a:pt x="3025" y="103"/>
                              </a:cubicBezTo>
                              <a:cubicBezTo>
                                <a:pt x="3030" y="107"/>
                                <a:pt x="3034" y="111"/>
                                <a:pt x="3037" y="117"/>
                              </a:cubicBezTo>
                              <a:close/>
                              <a:moveTo>
                                <a:pt x="3087" y="5"/>
                              </a:moveTo>
                              <a:cubicBezTo>
                                <a:pt x="3109" y="5"/>
                                <a:pt x="3109" y="5"/>
                                <a:pt x="3109" y="5"/>
                              </a:cubicBezTo>
                              <a:cubicBezTo>
                                <a:pt x="3109" y="189"/>
                                <a:pt x="3109" y="189"/>
                                <a:pt x="3109" y="189"/>
                              </a:cubicBezTo>
                              <a:cubicBezTo>
                                <a:pt x="3087" y="189"/>
                                <a:pt x="3087" y="189"/>
                                <a:pt x="3087" y="189"/>
                              </a:cubicBezTo>
                              <a:lnTo>
                                <a:pt x="3087" y="5"/>
                              </a:lnTo>
                              <a:close/>
                              <a:moveTo>
                                <a:pt x="3143" y="5"/>
                              </a:moveTo>
                              <a:cubicBezTo>
                                <a:pt x="3287" y="5"/>
                                <a:pt x="3287" y="5"/>
                                <a:pt x="3287" y="5"/>
                              </a:cubicBezTo>
                              <a:cubicBezTo>
                                <a:pt x="3287" y="25"/>
                                <a:pt x="3287" y="25"/>
                                <a:pt x="3287" y="25"/>
                              </a:cubicBezTo>
                              <a:cubicBezTo>
                                <a:pt x="3226" y="25"/>
                                <a:pt x="3226" y="25"/>
                                <a:pt x="3226" y="25"/>
                              </a:cubicBezTo>
                              <a:cubicBezTo>
                                <a:pt x="3226" y="189"/>
                                <a:pt x="3226" y="189"/>
                                <a:pt x="3226" y="189"/>
                              </a:cubicBezTo>
                              <a:cubicBezTo>
                                <a:pt x="3204" y="189"/>
                                <a:pt x="3204" y="189"/>
                                <a:pt x="3204" y="189"/>
                              </a:cubicBezTo>
                              <a:cubicBezTo>
                                <a:pt x="3204" y="25"/>
                                <a:pt x="3204" y="25"/>
                                <a:pt x="3204" y="25"/>
                              </a:cubicBezTo>
                              <a:cubicBezTo>
                                <a:pt x="3143" y="25"/>
                                <a:pt x="3143" y="25"/>
                                <a:pt x="3143" y="25"/>
                              </a:cubicBezTo>
                              <a:lnTo>
                                <a:pt x="3143" y="5"/>
                              </a:lnTo>
                              <a:close/>
                              <a:moveTo>
                                <a:pt x="3321" y="5"/>
                              </a:moveTo>
                              <a:cubicBezTo>
                                <a:pt x="3343" y="5"/>
                                <a:pt x="3343" y="5"/>
                                <a:pt x="3343" y="5"/>
                              </a:cubicBezTo>
                              <a:cubicBezTo>
                                <a:pt x="3343" y="189"/>
                                <a:pt x="3343" y="189"/>
                                <a:pt x="3343" y="189"/>
                              </a:cubicBezTo>
                              <a:cubicBezTo>
                                <a:pt x="3321" y="189"/>
                                <a:pt x="3321" y="189"/>
                                <a:pt x="3321" y="189"/>
                              </a:cubicBezTo>
                              <a:lnTo>
                                <a:pt x="3321" y="5"/>
                              </a:lnTo>
                              <a:close/>
                              <a:moveTo>
                                <a:pt x="3518" y="169"/>
                              </a:moveTo>
                              <a:cubicBezTo>
                                <a:pt x="3518" y="189"/>
                                <a:pt x="3518" y="189"/>
                                <a:pt x="3518" y="189"/>
                              </a:cubicBezTo>
                              <a:cubicBezTo>
                                <a:pt x="3398" y="189"/>
                                <a:pt x="3398" y="189"/>
                                <a:pt x="3398" y="189"/>
                              </a:cubicBezTo>
                              <a:cubicBezTo>
                                <a:pt x="3398" y="5"/>
                                <a:pt x="3398" y="5"/>
                                <a:pt x="3398" y="5"/>
                              </a:cubicBezTo>
                              <a:cubicBezTo>
                                <a:pt x="3513" y="5"/>
                                <a:pt x="3513" y="5"/>
                                <a:pt x="3513" y="5"/>
                              </a:cubicBezTo>
                              <a:cubicBezTo>
                                <a:pt x="3513" y="25"/>
                                <a:pt x="3513" y="25"/>
                                <a:pt x="3513" y="25"/>
                              </a:cubicBezTo>
                              <a:cubicBezTo>
                                <a:pt x="3420" y="25"/>
                                <a:pt x="3420" y="25"/>
                                <a:pt x="3420" y="25"/>
                              </a:cubicBezTo>
                              <a:cubicBezTo>
                                <a:pt x="3420" y="83"/>
                                <a:pt x="3420" y="83"/>
                                <a:pt x="3420" y="83"/>
                              </a:cubicBezTo>
                              <a:cubicBezTo>
                                <a:pt x="3507" y="83"/>
                                <a:pt x="3507" y="83"/>
                                <a:pt x="3507" y="83"/>
                              </a:cubicBezTo>
                              <a:cubicBezTo>
                                <a:pt x="3507" y="103"/>
                                <a:pt x="3507" y="103"/>
                                <a:pt x="3507" y="103"/>
                              </a:cubicBezTo>
                              <a:cubicBezTo>
                                <a:pt x="3420" y="103"/>
                                <a:pt x="3420" y="103"/>
                                <a:pt x="3420" y="103"/>
                              </a:cubicBezTo>
                              <a:cubicBezTo>
                                <a:pt x="3420" y="169"/>
                                <a:pt x="3420" y="169"/>
                                <a:pt x="3420" y="169"/>
                              </a:cubicBezTo>
                              <a:lnTo>
                                <a:pt x="3518" y="169"/>
                              </a:lnTo>
                              <a:close/>
                            </a:path>
                          </a:pathLst>
                        </a:custGeom>
                        <a:solidFill>
                          <a:srgbClr val="6168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Rectangle 9"/>
                      <wps:cNvSpPr>
                        <a:spLocks noChangeArrowheads="1"/>
                      </wps:cNvSpPr>
                      <wps:spPr bwMode="auto">
                        <a:xfrm>
                          <a:off x="635" y="1452245"/>
                          <a:ext cx="3175" cy="3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xmlns:arto="http://schemas.microsoft.com/office/word/2006/arto" xmlns:a14="http://schemas.microsoft.com/office/drawing/2010/main" xmlns:a="http://schemas.openxmlformats.org/drawingml/2006/main">
          <w:pict w14:anchorId="40E70A1A">
            <v:group id="Groep 2(JU-LOCK)" style="position:absolute;margin-left:0;margin-top:0;width:213.55pt;height:79.4pt;z-index:-251658240;mso-position-horizontal-relative:page;mso-position-vertical:bottom;mso-position-vertical-relative:page" coordsize="27120,10083" coordorigin="6,4476" o:spid="_x0000_s1026" w14:anchorId="20CF0A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">
              <o:lock v:ext="edit" selection="t"/>
              <v:shape id="Freeform 4" style="position:absolute;left:9594;top:6673;width:3499;height:4102;visibility:visible;mso-wrap-style:square;v-text-anchor:top" coordsize="1101,1290" o:spid="_x0000_s1027" fillcolor="#008cd9" stroked="f" path="m187,1101v126,126,291,189,457,189c809,1290,975,1227,1101,1101,871,872,871,872,871,872,746,997,541,997,416,872,355,811,322,730,322,644v,-86,33,-167,94,-228c477,355,558,322,644,322v86,,167,33,228,94c1101,187,1101,187,1101,187,988,75,842,10,685,,,685,,685,,685v9,152,71,300,187,4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">
                <v:path arrowok="t" o:connecttype="custom" o:connectlocs="59426,350109;204656,410210;349885,350109;276794,277289;132200,277289;102328,204787;132200,132285;204656,102394;277111,132285;349885,59465;217685,0;0,217825;59426,350109" o:connectangles="0,0,0,0,0,0,0,0,0,0,0,0,0"/>
              </v:shape>
              <v:shape id="Freeform 5" style="position:absolute;left:7397;top:4476;width:6573;height:6573;visibility:visible;mso-wrap-style:square;v-text-anchor:top" coordsize="2069,2070" o:spid="_x0000_s1028" fillcolor="#616869" stroked="f" path="m,2042c2041,,2041,,2041,v28,28,28,28,28,28c28,2070,28,2070,28,2070l,2042xm1191,794v-15,13,-15,13,-15,13c1155,783,1130,764,1101,749v,,,,,c1072,733,1041,723,1007,717v-16,-3,-16,-3,-16,-3c991,693,991,693,991,693v,-14,,-14,,-14c1004,675,1004,675,1004,675v58,-20,104,-52,139,-95c1143,580,1143,580,1143,580v34,-43,52,-97,52,-166c1195,351,1182,301,1159,262v,,,,,c1135,222,1104,191,1065,167v1,,1,,1,c1026,144,983,127,935,117,885,107,837,102,791,102v-477,,-477,,-477,c314,1355,314,1355,314,1355v372,,372,,372,c1212,829,1212,829,1212,829v14,14,14,14,14,14c1209,853,1209,853,1209,853v-10,-17,-21,-32,-33,-46c1176,807,1176,807,1176,807v15,-13,15,-13,15,-13c1206,781,1206,781,1206,781v14,16,27,33,37,52c1251,846,1251,846,1251,846,703,1395,703,1395,703,1395v-429,,-429,,-429,c274,62,274,62,274,62v517,,517,,517,c840,62,891,67,943,78v52,10,100,29,143,55c1086,133,1086,133,1086,133v44,27,80,63,107,108c1193,241,1193,241,1193,241v28,47,42,105,42,173c1235,489,1215,554,1174,605v,,,,,c1174,605,1174,605,1174,605v-40,50,-93,86,-157,107c1011,693,1011,693,1011,693v20,,20,,20,c1031,697,1031,697,1031,697v-20,,-20,,-20,c1014,677,1014,677,1014,677v37,7,73,19,105,36c1119,713,1119,713,1119,713v34,18,63,40,87,68c1206,781,1206,781,1206,781r-15,13xm585,330v,-20,,-20,,-20c733,310,733,310,733,310v65,,116,10,154,33c887,343,887,343,887,343v19,12,34,28,43,47c940,409,945,432,945,456v,51,-19,93,-55,121c854,604,806,617,747,617v-182,,-182,,-182,c565,310,565,310,565,310v20,,20,,20,c585,330,585,330,585,330v20,,20,,20,c605,577,605,577,605,577v142,,142,,142,c800,577,839,565,866,545v25,-20,38,-47,39,-89c905,437,901,421,895,408v-7,-12,-16,-22,-29,-31c866,377,866,377,866,377,838,360,794,350,733,350v-148,,-148,,-148,c585,330,585,330,585,330v20,,20,,20,l585,330xm946,1047v16,11,16,11,16,11c948,1080,928,1099,905,1111v,,,,,c905,1111,905,1111,905,1111v-23,12,-48,20,-75,25c830,1136,830,1136,830,1136v-26,4,-52,7,-76,7c565,1143,565,1143,565,1143v,-336,,-336,,-336c752,807,752,807,752,807v67,,121,10,164,33c939,852,957,870,968,892v12,22,17,48,17,77c985,969,985,969,985,969v,35,-7,64,-23,89c962,1058,962,1058,962,1058v-16,-11,-16,-11,-16,-11c929,1036,929,1036,929,1036v10,-16,16,-38,16,-67c945,969,945,969,945,969v,-24,-4,-44,-12,-59c925,895,914,884,897,875,863,857,814,847,752,847v-147,,-147,,-147,c605,1103,605,1103,605,1103v149,,149,,149,c776,1103,799,1101,823,1097v1,-1,1,-1,1,-1c824,1097,824,1097,824,1097v23,-4,44,-11,62,-21c886,1076,886,1076,886,1076v18,-10,32,-23,43,-40c929,1036,929,1036,929,1036r1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">
                <v:path arrowok="t" o:connecttype="custom" o:connectlocs="648331,0;8894,657225;378325,252095;349736,237808;319877,227648;314795,220028;318924,214313;363078,184150;368160,83185;338301,53023;297006,37148;99743,32385;217910,430213;389443,267653;373560,256223;378325,252095;394843,264478;223310,442913;87037,19685;299547,24765;344972,42228;378961,76518;372925,192088;372925,192088;321148,220028;327501,221298;322101,214948;355454,226378;383090,247968;185827,104775;232840,98425;281759,108903;300183,144780;237287,195898;179474,98425;185827,104775;192180,183198;275088,173038;284300,129540;275088,119698;185827,111125;192180,104775;300500,332423;287476,352743;287476,352743;263652,360680;179474,362903;238875,256223;307489,283210;312889,307658;305583,335915;295100,328930;300183,307658;284935,277813;192180,268923;239511,350203;261746,347980;281441,341630;295100,328930;300500,332423" o:connectangles="0,0,0,0,0,0,0,0,0,0,0,0,0,0,0,0,0,0,0,0,0,0,0,0,0,0,0,0,0,0,0,0,0,0,0,0,0,0,0,0,0,0,0,0,0,0,0,0,0,0,0,0,0,0,0,0,0,0,0,0"/>
                <o:lock v:ext="edit" verticies="t"/>
              </v:shape>
              <v:shape id="Freeform 6" style="position:absolute;left:14224;top:7435;width:6788;height:1054;visibility:visible;mso-wrap-style:square;v-text-anchor:top" coordsize="2138,332" o:spid="_x0000_s1029" fillcolor="#616869" stroked="f" path="m217,48c201,35,184,25,164,19,144,12,124,9,105,9,,9,,9,,9,,324,,324,,324v105,,105,,105,c124,324,144,321,164,314v20,-6,37,-16,53,-30c233,271,246,255,256,235v10,-19,14,-42,14,-69c270,140,266,117,256,98,246,78,233,61,217,48xm228,214v-6,15,-15,29,-26,41c190,267,176,277,158,284v-18,8,-38,11,-62,11c32,295,32,295,32,295,32,37,32,37,32,37v64,,64,,64,c120,37,140,41,158,48v18,8,32,18,44,30c213,90,222,103,228,119v6,15,9,31,9,47c237,183,234,198,228,214xm369,295v169,,169,,169,c538,324,538,324,538,324v-201,,-201,,-201,c337,9,337,9,337,9v196,,196,,196,c533,37,533,37,533,37v-164,,-164,,-164,c369,145,369,145,369,145v153,,153,,153,c522,174,522,174,522,174v-153,,-153,,-153,l369,295xm929,182v-5,-6,-12,-11,-20,-15c901,163,893,160,884,159v,-1,,-1,,-1c899,153,912,145,921,133v10,-11,14,-26,14,-43c935,74,932,61,926,50,919,40,911,32,900,25,890,19,878,15,866,13,853,10,840,9,828,9,703,9,703,9,703,9v,315,,315,,315c828,324,828,324,828,324v15,,30,-2,44,-5c887,316,900,311,911,304v11,-7,20,-17,27,-28c945,264,948,249,948,232v,-10,-1,-20,-5,-28c940,196,935,189,929,182xm776,69v37,,37,,37,c830,69,842,72,850,77v8,5,12,12,12,23c862,111,858,120,850,126v-8,5,-19,8,-33,8c776,134,776,134,776,134r,-65xm867,244v-3,5,-7,9,-12,11c849,258,844,260,837,261v-6,1,-12,2,-18,2c776,263,776,263,776,263v,-73,,-73,,-73c818,190,818,190,818,190v17,,30,3,40,8c867,203,872,212,872,225v,8,-1,14,-5,19xm1278,45c1263,31,1245,20,1224,12,1203,4,1180,,1155,v-24,,-47,4,-68,12c1066,20,1048,31,1033,45v-16,14,-28,31,-36,52c988,117,984,140,984,165v,25,4,48,13,68c1005,254,1017,272,1033,286v15,15,33,26,54,34c1108,328,1131,332,1155,332v25,,48,-4,69,-12c1245,312,1263,301,1278,286v16,-14,28,-32,36,-53c1323,213,1327,190,1327,165v,-25,-4,-48,-13,-68c1306,76,1294,59,1278,45xm1239,204v-5,12,-11,23,-19,31c1212,244,1203,251,1192,256v-11,4,-23,7,-37,7c1142,263,1130,260,1119,256v-11,-5,-21,-12,-28,-21c1083,227,1076,216,1072,204v-4,-12,-7,-25,-7,-39c1065,151,1068,139,1072,127v4,-12,10,-22,18,-31c1098,88,1108,81,1119,76v11,-5,23,-7,36,-7c1169,69,1181,71,1192,76v11,5,21,12,28,20c1228,105,1234,115,1239,127v4,12,7,24,7,38c1246,179,1243,192,1239,204xm1568,9v76,,76,,76,c1644,205,1644,205,1644,205v,19,-3,36,-9,52c1628,273,1619,286,1607,297v-11,11,-26,20,-43,26c1548,329,1529,332,1509,332v-21,,-40,-3,-56,-9c1436,317,1422,308,1410,297v-11,-11,-20,-24,-26,-40c1377,241,1374,224,1374,205v,-196,,-196,,-196c1450,9,1450,9,1450,9v,190,,190,,190c1450,207,1451,216,1453,223v2,8,6,15,10,21c1468,250,1474,255,1482,259v7,3,16,5,27,5c1520,264,1529,262,1536,259v8,-4,14,-9,19,-15c1560,238,1563,231,1565,223v2,-7,3,-16,3,-24l1568,9xm2138,9v-90,315,-90,315,-90,315c1973,324,1973,324,1973,324,1911,111,1911,111,1911,111v-1,,-1,,-1,c1847,324,1847,324,1847,324v-75,,-75,,-75,c1682,9,1682,9,1682,9v82,,82,,82,c1814,218,1814,218,1814,218v1,,1,,1,c1871,9,1871,9,1871,9v80,,80,,80,c2007,218,2007,218,2007,218v1,,1,,1,c2059,9,2059,9,2059,9r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">
                <v:path arrowok="t" o:connecttype="custom" o:connectlocs="33338,2858;33338,102870;81280,74613;68898,15240;50165,90170;10160,11748;64135,24765;72390,67945;170815,102870;169228,2858;117158,46038;117158,55245;288608,53023;292418,42228;285750,7938;223203,2858;276860,101283;300990,73660;246380,21908;273685,31750;246380,42545;271463,80963;246380,83503;272415,62865;405765,14288;345123,3810;312420,52388;345123,101600;405765,90805;417195,30798;387350,74613;355283,81280;338138,52388;355283,24130;387350,30480;393383,64770;521970,65088;496570,102553;447675,94298;436245,2858;461328,70803;479108,83820;496888,70803;678815,2858;606743,35243;562610,102870;575945,69215;619443,2858;653733,2858" o:connectangles="0,0,0,0,0,0,0,0,0,0,0,0,0,0,0,0,0,0,0,0,0,0,0,0,0,0,0,0,0,0,0,0,0,0,0,0,0,0,0,0,0,0,0,0,0,0,0,0,0"/>
                <o:lock v:ext="edit" verticies="t"/>
              </v:shape>
              <v:shape id="Freeform 7" style="position:absolute;left:21069;top:7435;width:6058;height:1054;visibility:visible;mso-wrap-style:square;v-text-anchor:top" coordsize="1908,332" o:spid="_x0000_s1030" fillcolor="#008cd9" stroked="f" path="m292,280v-14,16,-31,29,-51,38c220,328,196,332,170,332v-25,,-47,-4,-68,-12c82,312,64,301,49,286,34,272,22,254,13,234,4,213,,191,,166,,141,5,118,13,97,22,77,34,59,50,45,65,31,83,20,104,12,125,4,147,,171,v22,,44,4,66,12c258,20,276,31,289,47,237,98,237,98,237,98,230,88,221,81,209,76,198,72,186,69,174,69v-14,,-26,3,-37,8c126,82,116,88,108,97v-8,9,-14,19,-18,30c85,139,83,152,83,166v,14,2,27,7,39c94,217,100,227,108,236v8,8,17,15,28,19c147,260,159,263,172,263v16,,29,-3,40,-9c223,248,232,240,239,230r53,50xm498,9c629,324,629,324,629,324v-85,,-85,,-85,c520,262,520,262,520,262v-122,,-122,,-122,c375,324,375,324,375,324v-83,,-83,,-83,c424,9,424,9,424,9r74,xm499,201c460,93,460,93,460,93,419,201,419,201,419,201r80,xm843,211v-1,,-1,,-1,c770,9,770,9,770,9,662,9,662,9,662,9v,315,,315,,315c733,324,733,324,733,324,731,101,731,101,731,101v2,,2,,2,c812,324,812,324,812,324v54,,54,,54,c948,101,948,101,948,101v1,,1,,1,c947,324,947,324,947,324v75,,75,,75,c1022,9,1022,9,1022,9,912,9,912,9,912,9l843,211xm1321,60v6,12,9,28,9,46c1330,124,1327,140,1320,152v-7,13,-16,23,-28,31c1281,191,1267,196,1252,200v-15,3,-31,5,-47,5c1167,205,1167,205,1167,205v,119,,119,,119c1091,324,1091,324,1091,324v,-315,,-315,,-315c1207,9,1207,9,1207,9v17,,33,1,48,5c1270,17,1283,23,1294,30v11,8,20,18,27,30xm1254,106v,-7,-2,-13,-4,-18c1247,83,1243,80,1237,77v-5,-3,-10,-5,-17,-5c1214,71,1207,70,1201,70v-34,,-34,,-34,c1167,145,1167,145,1167,145v32,,32,,32,c1206,145,1213,144,1220,143v6,-1,12,-3,17,-6c1242,134,1247,130,1250,125v2,-5,4,-11,4,-19xm1556,199v,8,-1,17,-3,24c1551,231,1547,238,1542,244v-4,6,-11,11,-18,15c1516,262,1507,264,1497,264v-11,,-20,-2,-28,-5c1462,255,1456,250,1451,244v-5,-6,-8,-13,-10,-21c1438,216,1437,207,1437,199v,-190,,-190,,-190c1362,9,1362,9,1362,9v,196,,196,,196c1362,224,1365,241,1371,257v6,16,15,29,27,40c1409,308,1423,317,1440,323v17,6,35,9,56,9c1517,332,1535,329,1552,323v17,-6,31,-15,43,-26c1607,286,1616,273,1622,257v7,-16,10,-33,10,-52c1632,9,1632,9,1632,9v-76,,-76,,-76,l1556,199xm1873,161v-9,-7,-20,-13,-32,-17c1830,140,1819,136,1808,132v-7,-2,-14,-5,-20,-7c1782,123,1777,120,1773,118v-5,-3,-8,-6,-10,-10c1761,105,1760,100,1760,95v,-6,1,-11,4,-15c1767,76,1770,72,1774,70v4,-3,9,-4,14,-5c1793,64,1799,63,1804,63v9,,20,3,30,8c1845,76,1853,82,1860,91v48,-51,48,-51,48,-51c1894,27,1878,17,1860,11,1841,4,1823,1,1805,1v-15,,-30,2,-44,5c1746,10,1733,16,1722,24v-12,8,-21,18,-28,31c1687,67,1683,82,1683,100v,14,2,26,7,36c1695,146,1701,154,1708,161v8,7,16,13,26,17c1744,183,1753,187,1764,190v10,3,19,6,27,9c1800,202,1806,205,1812,208v5,4,10,8,13,12c1827,224,1829,229,1829,235v,6,-1,11,-4,16c1823,255,1820,259,1816,262v-4,2,-9,4,-14,5c1797,269,1791,269,1785,269v-12,,-25,-3,-37,-9c1735,253,1725,245,1717,236v-50,51,-50,51,-50,51c1681,301,1699,312,1720,320v21,8,43,12,65,12c1801,332,1816,330,1830,326v15,-4,28,-11,39,-19c1880,298,1889,287,1896,274v7,-13,10,-29,10,-47c1906,211,1903,198,1897,187v-7,-10,-14,-19,-24,-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">
                <v:path arrowok="t" o:connecttype="custom" o:connectlocs="53975,105410;4128,74295;15875,14288;75248,3810;66358,24130;34290,30798;28575,65088;54610,83503;92710,88900;172720,102870;119063,102870;158115,2858;133033,63818;267335,66993;210185,102870;232728,32068;300990,32068;324485,102870;267653,66993;419100,48260;382588,65088;346393,102870;398463,4445;398145,33655;387350,22860;370523,46038;392748,43498;494030,63183;483870,82233;460693,77470;456248,2858;435293,81598;474980,105410;514985,81598;494030,2858;584518,45720;562928,37465;560070,25400;572770,20003;605790,12700;559118,1905;534353,31750;550545,56515;575310,66040;579438,79693;566738,85408;529273,91123;581025,103505;605155,72073" o:connectangles="0,0,0,0,0,0,0,0,0,0,0,0,0,0,0,0,0,0,0,0,0,0,0,0,0,0,0,0,0,0,0,0,0,0,0,0,0,0,0,0,0,0,0,0,0,0,0,0,0"/>
                <o:lock v:ext="edit" verticies="t"/>
              </v:shape>
              <v:shape id="Freeform 8" style="position:absolute;left:14230;top:9118;width:11170;height:616;visibility:visible;mso-wrap-style:square;v-text-anchor:top" coordsize="3518,194" o:spid="_x0000_s1031" fillcolor="#616869" stroked="f" path="m81,5c,189,,189,,189v24,,24,,24,c43,144,43,144,43,144v92,,92,,92,c154,189,154,189,154,189v25,,25,,25,c101,5,101,5,101,5l81,5xm52,124c90,33,90,33,90,33v1,,1,,1,c127,124,127,124,127,124r-75,xm273,5c191,189,191,189,191,189v25,,25,,25,c235,144,235,144,235,144v92,,92,,92,c346,189,346,189,346,189v25,,25,,25,c293,5,293,5,293,5r-20,xm244,124c282,33,282,33,282,33v,,,,,c319,124,319,124,319,124r-75,xm539,5v22,,22,,22,c561,189,561,189,561,189v-27,,-27,,-27,c427,36,427,36,427,36v,,,,,c427,189,427,189,427,189v-22,,-22,,-22,c405,5,405,5,405,5v27,,27,,27,c539,158,539,158,539,158v,,,,,l539,5xm673,5v22,,22,,22,c695,142,695,142,695,142v,6,-1,12,-2,18c691,166,688,172,684,177v-4,5,-10,9,-16,12c661,192,653,194,643,194v-13,,-24,-4,-33,-10c602,177,596,167,594,154v21,-4,21,-4,21,-4c617,157,620,163,624,167v5,4,11,7,19,7c649,174,654,172,658,170v4,-2,7,-5,10,-9c670,158,671,153,672,149v1,-5,1,-10,1,-15l673,5xm810,5c729,189,729,189,729,189v24,,24,,24,c772,144,772,144,772,144v92,,92,,92,c883,189,883,189,883,189v26,,26,,26,c830,5,830,5,830,5r-20,xm781,124c819,33,819,33,819,33v1,,1,,1,c856,124,856,124,856,124r-75,xm1034,86v64,,64,,64,c1098,177,1098,177,1098,177v-10,6,-21,10,-33,13c1053,192,1041,194,1029,194v-14,,-27,-3,-39,-7c978,182,968,176,959,167v-9,-8,-16,-19,-21,-31c934,125,931,111,931,97v,-14,3,-28,8,-40c944,46,951,35,960,27v9,-8,20,-15,31,-20c1003,3,1016,,1030,v12,,24,2,35,6c1076,9,1086,16,1095,25v-16,17,-16,17,-16,17c1073,35,1065,30,1056,26v-9,-4,-18,-5,-27,-5c1018,21,1008,23,999,26v-9,4,-17,9,-23,16c969,49,964,57,960,66v-4,10,-5,20,-5,31c955,108,956,118,960,128v4,9,9,17,16,24c982,159,990,164,1000,168v9,4,19,6,31,6c1038,174,1046,173,1054,171v8,-2,16,-5,23,-8c1077,106,1077,106,1077,106v-43,,-43,,-43,l1034,86xm1175,169v98,,98,,98,c1273,189,1273,189,1273,189v-120,,-120,,-120,c1153,5,1153,5,1153,5v116,,116,,116,c1269,25,1269,25,1269,25v-94,,-94,,-94,c1175,83,1175,83,1175,83v87,,87,,87,c1262,103,1262,103,1262,103v-87,,-87,,-87,l1175,169xm1424,88v8,-8,12,-19,12,-32c1436,44,1434,35,1430,29v-5,-7,-10,-12,-17,-16c1406,10,1398,8,1389,7v-8,-1,-17,-2,-26,-2c1316,5,1316,5,1316,5v,184,,184,,184c1338,189,1338,189,1338,189v,-83,,-83,,-83c1366,106,1366,106,1366,106v50,83,50,83,50,83c1443,189,1443,189,1443,189v-53,-85,-53,-85,-53,-85c1405,102,1416,97,1424,88xm1357,86v-19,,-19,,-19,c1338,25,1338,25,1338,25v30,,30,,30,c1374,25,1379,26,1384,26v6,1,10,2,15,5c1403,33,1406,36,1409,40v3,4,4,9,4,16c1413,63,1411,69,1408,73v-4,4,-8,7,-14,9c1389,84,1383,85,1376,86v-6,,-13,,-19,xm1703,5v-72,184,-72,184,-72,184c1610,189,1610,189,1610,189,1540,5,1540,5,1540,5v24,,24,,24,c1621,156,1621,156,1621,156v,,,,,c1680,5,1680,5,1680,5r23,xm1780,5v-81,184,-81,184,-81,184c1724,189,1724,189,1724,189v19,-45,19,-45,19,-45c1835,144,1835,144,1835,144v19,45,19,45,19,45c1879,189,1879,189,1879,189,1801,5,1801,5,1801,5r-21,xm1751,124v39,-91,39,-91,39,-91c1790,33,1790,33,1790,33v37,91,37,91,37,91l1751,124xm2047,5v22,,22,,22,c2069,189,2069,189,2069,189v-28,,-28,,-28,c1935,36,1935,36,1935,36v-1,,-1,,-1,c1934,189,1934,189,1934,189v-22,,-22,,-22,c1912,5,1912,5,1912,5v28,,28,,28,c2046,158,2046,158,2046,158v1,,1,,1,l2047,5xm2185,5v143,,143,,143,c2328,25,2328,25,2328,25v-61,,-61,,-61,c2267,189,2267,189,2267,189v-22,,-22,,-22,c2245,25,2245,25,2245,25v-60,,-60,,-60,l2185,5xm2471,88v8,-8,12,-19,12,-32c2483,44,2481,35,2476,29v-4,-7,-9,-12,-16,-16c2453,10,2445,8,2436,7v-9,-1,-17,-2,-26,-2c2363,5,2363,5,2363,5v,184,,184,,184c2384,189,2384,189,2384,189v,-83,,-83,,-83c2413,106,2413,106,2413,106v49,83,49,83,49,83c2489,189,2489,189,2489,189v-52,-85,-52,-85,-52,-85c2451,102,2463,97,2471,88xm2404,86v-20,,-20,,-20,c2384,25,2384,25,2384,25v31,,31,,31,c2421,25,2426,26,2431,26v5,1,10,2,14,5c2450,33,2453,36,2456,40v2,4,4,9,4,16c2460,63,2458,69,2454,73v-3,4,-8,7,-13,9c2435,84,2429,85,2423,86v-7,,-13,,-19,xm2590,5v-81,184,-81,184,-81,184c2534,189,2534,189,2534,189v19,-45,19,-45,19,-45c2645,144,2645,144,2645,144v18,45,18,45,18,45c2689,189,2689,189,2689,189,2611,5,2611,5,2611,5r-21,xm2561,124v39,-91,39,-91,39,-91c2600,33,2600,33,2600,33v36,91,36,91,36,91l2561,124xm2857,5v22,,22,,22,c2879,189,2879,189,2879,189v-28,,-28,,-28,c2745,36,2745,36,2745,36v-1,,-1,,-1,c2744,189,2744,189,2744,189v-22,,-22,,-22,c2722,5,2722,5,2722,5v28,,28,,28,c2856,158,2856,158,2856,158v1,,1,,1,l2857,5xm3037,117v3,6,5,14,5,23c3042,149,3040,157,3036,164v-3,7,-8,12,-14,17c3016,185,3009,188,3001,191v-8,2,-16,3,-24,3c2972,194,2966,193,2961,192v-5,-1,-11,-2,-16,-4c2940,186,2936,183,2931,180v-4,-3,-8,-7,-11,-12c2939,153,2939,153,2939,153v4,7,10,12,17,15c2963,172,2970,173,2978,173v5,,10,,14,-2c2997,170,3002,168,3005,165v4,-2,7,-6,10,-10c3017,151,3018,147,3018,142v,-6,-1,-11,-3,-14c3014,124,3011,121,3007,118v-4,-2,-9,-5,-15,-7c2985,109,2978,107,2970,104v-6,-2,-12,-4,-18,-7c2946,94,2942,91,2938,87v-4,-4,-8,-9,-10,-14c2926,68,2924,61,2924,53v,-8,2,-16,6,-23c2933,24,2938,18,2944,14v6,-5,12,-8,20,-10c2971,1,2979,,2987,v11,,20,2,29,5c3024,8,3032,14,3039,22v-18,16,-18,16,-18,16c3017,32,3012,27,3006,25v-6,-3,-12,-4,-19,-4c2982,21,2978,21,2973,22v-5,2,-9,3,-13,6c2956,30,2954,34,2951,38v-2,4,-3,8,-3,14c2948,56,2949,59,2950,63v6,8,6,8,6,8c2959,74,2963,76,2968,79v5,2,11,4,19,6c2994,88,3001,90,3007,93v7,2,13,6,18,10c3030,107,3034,111,3037,117xm3087,5v22,,22,,22,c3109,189,3109,189,3109,189v-22,,-22,,-22,l3087,5xm3143,5v144,,144,,144,c3287,25,3287,25,3287,25v-61,,-61,,-61,c3226,189,3226,189,3226,189v-22,,-22,,-22,c3204,25,3204,25,3204,25v-61,,-61,,-61,l3143,5xm3321,5v22,,22,,22,c3343,189,3343,189,3343,189v-22,,-22,,-22,l3321,5xm3518,169v,20,,20,,20c3398,189,3398,189,3398,189v,-184,,-184,,-184c3513,5,3513,5,3513,5v,20,,20,,20c3420,25,3420,25,3420,25v,58,,58,,58c3507,83,3507,83,3507,83v,20,,20,,20c3420,103,3420,103,3420,103v,66,,66,,66l3518,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">
                <v:path arrowok="t" o:connecttype="custom" o:connectlocs="42863,45720;16510,39370;86678,1588;109855,60008;89535,10478;178118,1588;135573,60008;171133,50165;220028,50800;188595,48895;212090,51118;231458,60008;288608,60008;260350,10478;348615,56198;297815,43180;327025,0;326708,6668;304800,40640;341948,51753;404178,53658;402908,7938;373063,32703;448628,4128;424815,60008;441325,33020;434340,7938;447040,23178;517843,60008;514668,49530;547370,60008;571818,1588;580073,39370;648018,60008;607060,1588;693738,1588;712788,60008;788353,17780;750253,1588;781685,60008;756920,27305;779780,12700;763270,27305;839788,45720;813118,39370;907098,1588;871220,11430;906780,50165;963930,52070;935038,59690;945515,54928;957263,40640;932815,27623;941070,1270;954405,7938;935990,16510;954723,29528;987108,60008;1043623,7938;997903,7938;1054418,60008;1078865,1588;1113473,26353" o:connectangles="0,0,0,0,0,0,0,0,0,0,0,0,0,0,0,0,0,0,0,0,0,0,0,0,0,0,0,0,0,0,0,0,0,0,0,0,0,0,0,0,0,0,0,0,0,0,0,0,0,0,0,0,0,0,0,0,0,0,0,0,0,0,0"/>
                <o:lock v:ext="edit" verticies="t"/>
              </v:shape>
              <v:rect id="Rectangle 9" style="position:absolute;left:6;top:14522;width:32;height:38;visibility:visible;mso-wrap-style:square;v-text-anchor:top" o:spid="_x0000_s10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w10:wrap anchorx="page" anchory="page"/>
            </v:group>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1HMPQn3g7FWkMl" int2:id="lUwRcpO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stNumber5"/>
      <w:lvlText w:val="%1."/>
      <w:lvlJc w:val="left"/>
      <w:pPr>
        <w:tabs>
          <w:tab w:val="num" w:pos="2910"/>
        </w:tabs>
        <w:ind w:left="2910" w:hanging="360"/>
      </w:pPr>
    </w:lvl>
  </w:abstractNum>
  <w:abstractNum w:abstractNumId="1" w15:restartNumberingAfterBreak="0">
    <w:nsid w:val="FFFFFF7D"/>
    <w:multiLevelType w:val="singleLevel"/>
    <w:tmpl w:val="6D966D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9E50E438"/>
    <w:styleLink w:val="OpsommingbolletjeDeBouwcampus"/>
    <w:lvl w:ilvl="0">
      <w:start w:val="1"/>
      <w:numFmt w:val="bullet"/>
      <w:pStyle w:val="Opsommingbolletje1eniveauDeBouwcampus"/>
      <w:lvlText w:val="•"/>
      <w:lvlJc w:val="left"/>
      <w:pPr>
        <w:ind w:left="284" w:hanging="284"/>
      </w:pPr>
      <w:rPr>
        <w:rFonts w:hint="default"/>
        <w:color w:val="008CD9"/>
      </w:rPr>
    </w:lvl>
    <w:lvl w:ilvl="1">
      <w:start w:val="1"/>
      <w:numFmt w:val="bullet"/>
      <w:pStyle w:val="Opsommingbolletje2eniveauDeBouwcampus"/>
      <w:lvlText w:val="•"/>
      <w:lvlJc w:val="left"/>
      <w:pPr>
        <w:ind w:left="568" w:hanging="284"/>
      </w:pPr>
      <w:rPr>
        <w:rFonts w:hint="default"/>
        <w:color w:val="008CD9" w:themeColor="accent1"/>
      </w:rPr>
    </w:lvl>
    <w:lvl w:ilvl="2">
      <w:start w:val="1"/>
      <w:numFmt w:val="bullet"/>
      <w:pStyle w:val="Opsommingbolletje3eniveauDeBouwcampus"/>
      <w:lvlText w:val="•"/>
      <w:lvlJc w:val="left"/>
      <w:pPr>
        <w:ind w:left="852" w:hanging="284"/>
      </w:pPr>
      <w:rPr>
        <w:rFonts w:hint="default"/>
        <w:color w:val="008CD9" w:themeColor="accent1"/>
      </w:rPr>
    </w:lvl>
    <w:lvl w:ilvl="3">
      <w:start w:val="1"/>
      <w:numFmt w:val="bullet"/>
      <w:lvlText w:val="•"/>
      <w:lvlJc w:val="left"/>
      <w:pPr>
        <w:ind w:left="1136" w:hanging="284"/>
      </w:pPr>
      <w:rPr>
        <w:rFonts w:hint="default"/>
        <w:color w:val="008CD9" w:themeColor="accent1"/>
      </w:rPr>
    </w:lvl>
    <w:lvl w:ilvl="4">
      <w:start w:val="1"/>
      <w:numFmt w:val="bullet"/>
      <w:lvlText w:val="•"/>
      <w:lvlJc w:val="left"/>
      <w:pPr>
        <w:ind w:left="1420" w:hanging="284"/>
      </w:pPr>
      <w:rPr>
        <w:rFonts w:hint="default"/>
        <w:color w:val="008CD9" w:themeColor="accent1"/>
      </w:rPr>
    </w:lvl>
    <w:lvl w:ilvl="5">
      <w:start w:val="1"/>
      <w:numFmt w:val="bullet"/>
      <w:lvlText w:val="•"/>
      <w:lvlJc w:val="left"/>
      <w:pPr>
        <w:ind w:left="1704" w:hanging="284"/>
      </w:pPr>
      <w:rPr>
        <w:rFonts w:hint="default"/>
        <w:color w:val="008CD9" w:themeColor="accent1"/>
      </w:rPr>
    </w:lvl>
    <w:lvl w:ilvl="6">
      <w:start w:val="1"/>
      <w:numFmt w:val="bullet"/>
      <w:lvlText w:val="•"/>
      <w:lvlJc w:val="left"/>
      <w:pPr>
        <w:ind w:left="1988" w:hanging="284"/>
      </w:pPr>
      <w:rPr>
        <w:rFonts w:hint="default"/>
        <w:color w:val="008CD9" w:themeColor="accent1"/>
      </w:rPr>
    </w:lvl>
    <w:lvl w:ilvl="7">
      <w:start w:val="1"/>
      <w:numFmt w:val="bullet"/>
      <w:lvlText w:val="•"/>
      <w:lvlJc w:val="left"/>
      <w:pPr>
        <w:ind w:left="2272" w:hanging="284"/>
      </w:pPr>
      <w:rPr>
        <w:rFonts w:hint="default"/>
        <w:color w:val="008CD9" w:themeColor="accent1"/>
      </w:rPr>
    </w:lvl>
    <w:lvl w:ilvl="8">
      <w:start w:val="1"/>
      <w:numFmt w:val="bullet"/>
      <w:lvlText w:val="•"/>
      <w:lvlJc w:val="left"/>
      <w:pPr>
        <w:ind w:left="2556" w:hanging="284"/>
      </w:pPr>
      <w:rPr>
        <w:rFonts w:hint="default"/>
        <w:color w:val="008CD9" w:themeColor="accent1"/>
      </w:rPr>
    </w:lvl>
  </w:abstractNum>
  <w:abstractNum w:abstractNumId="11" w15:restartNumberingAfterBreak="0">
    <w:nsid w:val="09DC788F"/>
    <w:multiLevelType w:val="multilevel"/>
    <w:tmpl w:val="B4BACAD8"/>
    <w:numStyleLink w:val="OpsommingstreepjeDeBouwcampus"/>
  </w:abstractNum>
  <w:abstractNum w:abstractNumId="12" w15:restartNumberingAfterBreak="0">
    <w:nsid w:val="0B491E75"/>
    <w:multiLevelType w:val="multilevel"/>
    <w:tmpl w:val="9E50E438"/>
    <w:numStyleLink w:val="OpsommingbolletjeDeBouwcampus"/>
  </w:abstractNum>
  <w:abstractNum w:abstractNumId="13" w15:restartNumberingAfterBreak="0">
    <w:nsid w:val="0BC24928"/>
    <w:multiLevelType w:val="multilevel"/>
    <w:tmpl w:val="B4BACAD8"/>
    <w:styleLink w:val="OpsommingstreepjeDeBouwcampus"/>
    <w:lvl w:ilvl="0">
      <w:start w:val="1"/>
      <w:numFmt w:val="bullet"/>
      <w:pStyle w:val="Opsommingstreepje1eniveauDeBouwcampus"/>
      <w:lvlText w:val="–"/>
      <w:lvlJc w:val="left"/>
      <w:pPr>
        <w:ind w:left="284" w:hanging="284"/>
      </w:pPr>
      <w:rPr>
        <w:rFonts w:hint="default"/>
        <w:color w:val="008CD9"/>
      </w:rPr>
    </w:lvl>
    <w:lvl w:ilvl="1">
      <w:start w:val="1"/>
      <w:numFmt w:val="bullet"/>
      <w:pStyle w:val="Opsommingstreepje2eniveauDeBouwcampus"/>
      <w:lvlText w:val="–"/>
      <w:lvlJc w:val="left"/>
      <w:pPr>
        <w:ind w:left="568" w:hanging="284"/>
      </w:pPr>
      <w:rPr>
        <w:rFonts w:hint="default"/>
        <w:color w:val="008CD9" w:themeColor="accent1"/>
      </w:rPr>
    </w:lvl>
    <w:lvl w:ilvl="2">
      <w:start w:val="1"/>
      <w:numFmt w:val="bullet"/>
      <w:pStyle w:val="Opsommingstreepje3eniveauDeBouwcampus"/>
      <w:lvlText w:val="–"/>
      <w:lvlJc w:val="left"/>
      <w:pPr>
        <w:ind w:left="852" w:hanging="284"/>
      </w:pPr>
      <w:rPr>
        <w:rFonts w:hint="default"/>
        <w:color w:val="008CD9" w:themeColor="accent1"/>
      </w:rPr>
    </w:lvl>
    <w:lvl w:ilvl="3">
      <w:start w:val="1"/>
      <w:numFmt w:val="bullet"/>
      <w:lvlText w:val="–"/>
      <w:lvlJc w:val="left"/>
      <w:pPr>
        <w:ind w:left="1136" w:hanging="284"/>
      </w:pPr>
      <w:rPr>
        <w:rFonts w:hint="default"/>
        <w:color w:val="008CD9" w:themeColor="accent1"/>
      </w:rPr>
    </w:lvl>
    <w:lvl w:ilvl="4">
      <w:start w:val="1"/>
      <w:numFmt w:val="bullet"/>
      <w:lvlText w:val="–"/>
      <w:lvlJc w:val="left"/>
      <w:pPr>
        <w:ind w:left="1420" w:hanging="284"/>
      </w:pPr>
      <w:rPr>
        <w:rFonts w:hint="default"/>
        <w:color w:val="008CD9" w:themeColor="accent1"/>
      </w:rPr>
    </w:lvl>
    <w:lvl w:ilvl="5">
      <w:start w:val="1"/>
      <w:numFmt w:val="bullet"/>
      <w:lvlText w:val="–"/>
      <w:lvlJc w:val="left"/>
      <w:pPr>
        <w:ind w:left="1704" w:hanging="284"/>
      </w:pPr>
      <w:rPr>
        <w:rFonts w:hint="default"/>
        <w:color w:val="008CD9" w:themeColor="accent1"/>
      </w:rPr>
    </w:lvl>
    <w:lvl w:ilvl="6">
      <w:start w:val="1"/>
      <w:numFmt w:val="bullet"/>
      <w:lvlText w:val="–"/>
      <w:lvlJc w:val="left"/>
      <w:pPr>
        <w:ind w:left="1988" w:hanging="284"/>
      </w:pPr>
      <w:rPr>
        <w:rFonts w:hint="default"/>
        <w:color w:val="008CD9" w:themeColor="accent1"/>
      </w:rPr>
    </w:lvl>
    <w:lvl w:ilvl="7">
      <w:start w:val="1"/>
      <w:numFmt w:val="bullet"/>
      <w:lvlText w:val="–"/>
      <w:lvlJc w:val="left"/>
      <w:pPr>
        <w:ind w:left="2272" w:hanging="284"/>
      </w:pPr>
      <w:rPr>
        <w:rFonts w:hint="default"/>
        <w:color w:val="008CD9" w:themeColor="accent1"/>
      </w:rPr>
    </w:lvl>
    <w:lvl w:ilvl="8">
      <w:start w:val="1"/>
      <w:numFmt w:val="bullet"/>
      <w:lvlText w:val="–"/>
      <w:lvlJc w:val="left"/>
      <w:pPr>
        <w:ind w:left="2556" w:hanging="284"/>
      </w:pPr>
      <w:rPr>
        <w:rFonts w:hint="default"/>
        <w:color w:val="008CD9" w:themeColor="accent1"/>
      </w:rPr>
    </w:lvl>
  </w:abstractNum>
  <w:abstractNum w:abstractNumId="14" w15:restartNumberingAfterBreak="0">
    <w:nsid w:val="0EA27EB4"/>
    <w:multiLevelType w:val="multilevel"/>
    <w:tmpl w:val="0413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10B933AC"/>
    <w:multiLevelType w:val="multilevel"/>
    <w:tmpl w:val="04130023"/>
    <w:styleLink w:val="ArticleSection"/>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2B143DD"/>
    <w:multiLevelType w:val="multilevel"/>
    <w:tmpl w:val="61545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2E403D"/>
    <w:multiLevelType w:val="multilevel"/>
    <w:tmpl w:val="4928F6B6"/>
    <w:styleLink w:val="OpsommingkleineletterDeBouwcampus"/>
    <w:lvl w:ilvl="0">
      <w:start w:val="1"/>
      <w:numFmt w:val="none"/>
      <w:pStyle w:val="OpsommingkleineletterbasistekstDeBouwcampus"/>
      <w:suff w:val="nothing"/>
      <w:lvlText w:val=""/>
      <w:lvlJc w:val="left"/>
      <w:pPr>
        <w:ind w:left="0" w:firstLine="0"/>
      </w:pPr>
      <w:rPr>
        <w:rFonts w:hint="default"/>
      </w:rPr>
    </w:lvl>
    <w:lvl w:ilvl="1">
      <w:start w:val="1"/>
      <w:numFmt w:val="lowerLetter"/>
      <w:pStyle w:val="Opsommingkleineletter1eniveauDeBouwcampus"/>
      <w:lvlText w:val="%2."/>
      <w:lvlJc w:val="left"/>
      <w:pPr>
        <w:ind w:left="284" w:hanging="284"/>
      </w:pPr>
      <w:rPr>
        <w:rFonts w:hint="default"/>
        <w:color w:val="008CD9" w:themeColor="accent1"/>
      </w:rPr>
    </w:lvl>
    <w:lvl w:ilvl="2">
      <w:start w:val="1"/>
      <w:numFmt w:val="lowerLetter"/>
      <w:pStyle w:val="Opsommingkleineletter2eniveauDeBouwcampus"/>
      <w:lvlText w:val="%3."/>
      <w:lvlJc w:val="left"/>
      <w:pPr>
        <w:ind w:left="567" w:hanging="283"/>
      </w:pPr>
      <w:rPr>
        <w:rFonts w:hint="default"/>
        <w:color w:val="008CD9" w:themeColor="accent1"/>
      </w:rPr>
    </w:lvl>
    <w:lvl w:ilvl="3">
      <w:start w:val="1"/>
      <w:numFmt w:val="lowerLetter"/>
      <w:pStyle w:val="Opsommingkleineletter3eniveauDeBouwcampus"/>
      <w:lvlText w:val="%4."/>
      <w:lvlJc w:val="left"/>
      <w:pPr>
        <w:ind w:left="851" w:hanging="284"/>
      </w:pPr>
      <w:rPr>
        <w:rFonts w:hint="default"/>
        <w:color w:val="008CD9" w:themeColor="accent1"/>
      </w:rPr>
    </w:lvl>
    <w:lvl w:ilvl="4">
      <w:start w:val="1"/>
      <w:numFmt w:val="none"/>
      <w:lvlRestart w:val="0"/>
      <w:suff w:val="nothing"/>
      <w:lvlText w:val=""/>
      <w:lvlJc w:val="left"/>
      <w:pPr>
        <w:ind w:left="0" w:firstLine="0"/>
      </w:pPr>
      <w:rPr>
        <w:rFonts w:hint="default"/>
      </w:rPr>
    </w:lvl>
    <w:lvl w:ilvl="5">
      <w:start w:val="1"/>
      <w:numFmt w:val="none"/>
      <w:lvlRestart w:val="0"/>
      <w:lvlText w:val="%6"/>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9" w15:restartNumberingAfterBreak="0">
    <w:nsid w:val="19992AB9"/>
    <w:multiLevelType w:val="multilevel"/>
    <w:tmpl w:val="C42A23F8"/>
    <w:numStyleLink w:val="OpsommingnummerDeBouwcampus"/>
  </w:abstractNum>
  <w:abstractNum w:abstractNumId="20" w15:restartNumberingAfterBreak="0">
    <w:nsid w:val="24E75D4A"/>
    <w:multiLevelType w:val="multilevel"/>
    <w:tmpl w:val="34D2A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BB77DD"/>
    <w:multiLevelType w:val="multilevel"/>
    <w:tmpl w:val="4928F6B6"/>
    <w:numStyleLink w:val="OpsommingkleineletterDeBouwcampus"/>
  </w:abstractNum>
  <w:abstractNum w:abstractNumId="22" w15:restartNumberingAfterBreak="0">
    <w:nsid w:val="2A390D1F"/>
    <w:multiLevelType w:val="multilevel"/>
    <w:tmpl w:val="0BDEB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665843"/>
    <w:multiLevelType w:val="multilevel"/>
    <w:tmpl w:val="90A8103A"/>
    <w:styleLink w:val="BijlagenummeringDeBouwcampus"/>
    <w:lvl w:ilvl="0">
      <w:start w:val="1"/>
      <w:numFmt w:val="decimal"/>
      <w:pStyle w:val="Bijlagekop1DeBouwcampus"/>
      <w:suff w:val="space"/>
      <w:lvlText w:val="Bijlage %1"/>
      <w:lvlJc w:val="left"/>
      <w:pPr>
        <w:ind w:left="284" w:hanging="284"/>
      </w:pPr>
      <w:rPr>
        <w:rFonts w:hint="default"/>
      </w:rPr>
    </w:lvl>
    <w:lvl w:ilvl="1">
      <w:start w:val="1"/>
      <w:numFmt w:val="decimal"/>
      <w:pStyle w:val="Bijlagekop2DeBouwcampus"/>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4" w15:restartNumberingAfterBreak="0">
    <w:nsid w:val="323C6454"/>
    <w:multiLevelType w:val="multilevel"/>
    <w:tmpl w:val="2C40E0CA"/>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31C02F8"/>
    <w:multiLevelType w:val="multilevel"/>
    <w:tmpl w:val="0E08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B263E3"/>
    <w:multiLevelType w:val="multilevel"/>
    <w:tmpl w:val="817616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400C44"/>
    <w:multiLevelType w:val="multilevel"/>
    <w:tmpl w:val="9078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EF61F8"/>
    <w:multiLevelType w:val="multilevel"/>
    <w:tmpl w:val="B80072F2"/>
    <w:styleLink w:val="KopnummeringDeBouwcampu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29" w15:restartNumberingAfterBreak="0">
    <w:nsid w:val="45D12C29"/>
    <w:multiLevelType w:val="multilevel"/>
    <w:tmpl w:val="AD5E8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A60AA0"/>
    <w:multiLevelType w:val="multilevel"/>
    <w:tmpl w:val="C9FA2D30"/>
    <w:styleLink w:val="OpsommingopenrondjeDeBouwcampus"/>
    <w:lvl w:ilvl="0">
      <w:start w:val="1"/>
      <w:numFmt w:val="bullet"/>
      <w:pStyle w:val="Opsommingopenrondje1eniveauDeBouwcampus"/>
      <w:lvlText w:val="○"/>
      <w:lvlJc w:val="left"/>
      <w:pPr>
        <w:ind w:left="284" w:hanging="284"/>
      </w:pPr>
      <w:rPr>
        <w:rFonts w:hint="default"/>
      </w:rPr>
    </w:lvl>
    <w:lvl w:ilvl="1">
      <w:start w:val="1"/>
      <w:numFmt w:val="bullet"/>
      <w:pStyle w:val="Opsommingopenrondje2eniveauDeBouwcampus"/>
      <w:lvlText w:val="○"/>
      <w:lvlJc w:val="left"/>
      <w:pPr>
        <w:ind w:left="568" w:hanging="284"/>
      </w:pPr>
      <w:rPr>
        <w:rFonts w:hint="default"/>
      </w:rPr>
    </w:lvl>
    <w:lvl w:ilvl="2">
      <w:start w:val="1"/>
      <w:numFmt w:val="bullet"/>
      <w:pStyle w:val="Opsommingopenrondje3eniveauDeBouwcampu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31" w15:restartNumberingAfterBreak="0">
    <w:nsid w:val="49E04A53"/>
    <w:multiLevelType w:val="multilevel"/>
    <w:tmpl w:val="7FB6E594"/>
    <w:styleLink w:val="AgendapuntlijstDeBouwcampus"/>
    <w:lvl w:ilvl="0">
      <w:start w:val="1"/>
      <w:numFmt w:val="decimal"/>
      <w:pStyle w:val="AgendapuntDeBouwcampu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4B2A3D3A"/>
    <w:multiLevelType w:val="multilevel"/>
    <w:tmpl w:val="1948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C9C4B97"/>
    <w:multiLevelType w:val="multilevel"/>
    <w:tmpl w:val="6162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A27378"/>
    <w:multiLevelType w:val="multilevel"/>
    <w:tmpl w:val="8D0228AC"/>
    <w:numStyleLink w:val="OpsommingtekenDeBouwcampus"/>
  </w:abstractNum>
  <w:abstractNum w:abstractNumId="36" w15:restartNumberingAfterBreak="0">
    <w:nsid w:val="4FF95A5C"/>
    <w:multiLevelType w:val="multilevel"/>
    <w:tmpl w:val="C42A23F8"/>
    <w:styleLink w:val="OpsommingnummerDeBouwcampus"/>
    <w:lvl w:ilvl="0">
      <w:start w:val="1"/>
      <w:numFmt w:val="none"/>
      <w:pStyle w:val="OpsommingnummerbasistekstDeBouwcampus"/>
      <w:suff w:val="nothing"/>
      <w:lvlText w:val=""/>
      <w:lvlJc w:val="left"/>
      <w:pPr>
        <w:ind w:left="0" w:firstLine="0"/>
      </w:pPr>
      <w:rPr>
        <w:rFonts w:hint="default"/>
      </w:rPr>
    </w:lvl>
    <w:lvl w:ilvl="1">
      <w:start w:val="1"/>
      <w:numFmt w:val="decimal"/>
      <w:pStyle w:val="Opsommingnummer1eniveauDeBouwcampus"/>
      <w:lvlText w:val="%2."/>
      <w:lvlJc w:val="left"/>
      <w:pPr>
        <w:ind w:left="284" w:hanging="284"/>
      </w:pPr>
      <w:rPr>
        <w:rFonts w:hint="default"/>
        <w:color w:val="008CD9" w:themeColor="accent1"/>
      </w:rPr>
    </w:lvl>
    <w:lvl w:ilvl="2">
      <w:start w:val="1"/>
      <w:numFmt w:val="decimal"/>
      <w:pStyle w:val="Opsommingnummer2eniveauDeBouwcampus"/>
      <w:lvlText w:val="%3."/>
      <w:lvlJc w:val="left"/>
      <w:pPr>
        <w:ind w:left="567" w:hanging="283"/>
      </w:pPr>
      <w:rPr>
        <w:rFonts w:hint="default"/>
        <w:color w:val="008CD9" w:themeColor="accent1"/>
      </w:rPr>
    </w:lvl>
    <w:lvl w:ilvl="3">
      <w:start w:val="1"/>
      <w:numFmt w:val="decimal"/>
      <w:pStyle w:val="Opsommingnummer3eniveauDeBouwcampus"/>
      <w:lvlText w:val="%4."/>
      <w:lvlJc w:val="left"/>
      <w:pPr>
        <w:ind w:left="851" w:hanging="284"/>
      </w:pPr>
      <w:rPr>
        <w:rFonts w:hint="default"/>
        <w:color w:val="008CD9" w:themeColor="accent1"/>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7" w15:restartNumberingAfterBreak="0">
    <w:nsid w:val="5D280AF5"/>
    <w:multiLevelType w:val="multilevel"/>
    <w:tmpl w:val="F578B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F335A0"/>
    <w:multiLevelType w:val="multilevel"/>
    <w:tmpl w:val="8D0228AC"/>
    <w:styleLink w:val="OpsommingtekenDeBouwcampus"/>
    <w:lvl w:ilvl="0">
      <w:start w:val="1"/>
      <w:numFmt w:val="bullet"/>
      <w:pStyle w:val="Opsommingteken1eniveauDeBouwcampus"/>
      <w:lvlText w:val="•"/>
      <w:lvlJc w:val="left"/>
      <w:pPr>
        <w:ind w:left="284" w:hanging="284"/>
      </w:pPr>
      <w:rPr>
        <w:rFonts w:hint="default"/>
        <w:color w:val="008CD9"/>
      </w:rPr>
    </w:lvl>
    <w:lvl w:ilvl="1">
      <w:start w:val="1"/>
      <w:numFmt w:val="bullet"/>
      <w:pStyle w:val="Opsommingteken2eniveauDeBouwcampus"/>
      <w:lvlText w:val="–"/>
      <w:lvlJc w:val="left"/>
      <w:pPr>
        <w:ind w:left="568" w:hanging="284"/>
      </w:pPr>
      <w:rPr>
        <w:rFonts w:hint="default"/>
        <w:color w:val="008CD9" w:themeColor="accent1"/>
      </w:rPr>
    </w:lvl>
    <w:lvl w:ilvl="2">
      <w:start w:val="1"/>
      <w:numFmt w:val="bullet"/>
      <w:pStyle w:val="Opsommingteken3eniveauDeBouwcampus"/>
      <w:lvlText w:val="&gt;"/>
      <w:lvlJc w:val="left"/>
      <w:pPr>
        <w:ind w:left="852" w:hanging="284"/>
      </w:pPr>
      <w:rPr>
        <w:rFonts w:hint="default"/>
        <w:color w:val="008CD9" w:themeColor="accent1"/>
      </w:rPr>
    </w:lvl>
    <w:lvl w:ilvl="3">
      <w:start w:val="1"/>
      <w:numFmt w:val="bullet"/>
      <w:lvlText w:val="»"/>
      <w:lvlJc w:val="left"/>
      <w:pPr>
        <w:ind w:left="1136" w:hanging="284"/>
      </w:pPr>
      <w:rPr>
        <w:rFonts w:hint="default"/>
        <w:color w:val="008CD9" w:themeColor="accent1"/>
      </w:rPr>
    </w:lvl>
    <w:lvl w:ilvl="4">
      <w:start w:val="1"/>
      <w:numFmt w:val="bullet"/>
      <w:lvlText w:val="-"/>
      <w:lvlJc w:val="left"/>
      <w:pPr>
        <w:ind w:left="1420" w:hanging="284"/>
      </w:pPr>
      <w:rPr>
        <w:rFonts w:hint="default"/>
        <w:color w:val="008CD9" w:themeColor="accent1"/>
      </w:rPr>
    </w:lvl>
    <w:lvl w:ilvl="5">
      <w:start w:val="1"/>
      <w:numFmt w:val="bullet"/>
      <w:lvlText w:val="-"/>
      <w:lvlJc w:val="left"/>
      <w:pPr>
        <w:ind w:left="1704" w:hanging="284"/>
      </w:pPr>
      <w:rPr>
        <w:rFonts w:hint="default"/>
        <w:color w:val="008CD9" w:themeColor="accent1"/>
      </w:rPr>
    </w:lvl>
    <w:lvl w:ilvl="6">
      <w:start w:val="1"/>
      <w:numFmt w:val="bullet"/>
      <w:lvlText w:val="-"/>
      <w:lvlJc w:val="left"/>
      <w:pPr>
        <w:ind w:left="1988" w:hanging="284"/>
      </w:pPr>
      <w:rPr>
        <w:rFonts w:hint="default"/>
        <w:color w:val="008CD9" w:themeColor="accent1"/>
      </w:rPr>
    </w:lvl>
    <w:lvl w:ilvl="7">
      <w:start w:val="1"/>
      <w:numFmt w:val="bullet"/>
      <w:lvlText w:val="-"/>
      <w:lvlJc w:val="left"/>
      <w:pPr>
        <w:ind w:left="2272" w:hanging="284"/>
      </w:pPr>
      <w:rPr>
        <w:rFonts w:hint="default"/>
        <w:color w:val="008CD9" w:themeColor="accent1"/>
      </w:rPr>
    </w:lvl>
    <w:lvl w:ilvl="8">
      <w:start w:val="1"/>
      <w:numFmt w:val="bullet"/>
      <w:lvlText w:val="-"/>
      <w:lvlJc w:val="left"/>
      <w:pPr>
        <w:ind w:left="2556" w:hanging="284"/>
      </w:pPr>
      <w:rPr>
        <w:rFonts w:hint="default"/>
        <w:color w:val="008CD9" w:themeColor="accent1"/>
      </w:rPr>
    </w:lvl>
  </w:abstractNum>
  <w:abstractNum w:abstractNumId="39" w15:restartNumberingAfterBreak="0">
    <w:nsid w:val="6CAB1E63"/>
    <w:multiLevelType w:val="multilevel"/>
    <w:tmpl w:val="7FB6E594"/>
    <w:numStyleLink w:val="AgendapuntlijstDeBouwcampus"/>
  </w:abstractNum>
  <w:abstractNum w:abstractNumId="40" w15:restartNumberingAfterBreak="0">
    <w:nsid w:val="7038598F"/>
    <w:multiLevelType w:val="multilevel"/>
    <w:tmpl w:val="90A8103A"/>
    <w:numStyleLink w:val="BijlagenummeringDeBouwcampus"/>
  </w:abstractNum>
  <w:abstractNum w:abstractNumId="41" w15:restartNumberingAfterBreak="0">
    <w:nsid w:val="70EC4E8C"/>
    <w:multiLevelType w:val="multilevel"/>
    <w:tmpl w:val="C9FA2D30"/>
    <w:numStyleLink w:val="OpsommingopenrondjeDeBouwcampus"/>
  </w:abstractNum>
  <w:abstractNum w:abstractNumId="42" w15:restartNumberingAfterBreak="0">
    <w:nsid w:val="71AB0758"/>
    <w:multiLevelType w:val="multilevel"/>
    <w:tmpl w:val="EA964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370448">
    <w:abstractNumId w:val="10"/>
  </w:num>
  <w:num w:numId="2" w16cid:durableId="1426917650">
    <w:abstractNumId w:val="30"/>
  </w:num>
  <w:num w:numId="3" w16cid:durableId="641470092">
    <w:abstractNumId w:val="13"/>
  </w:num>
  <w:num w:numId="4" w16cid:durableId="434642584">
    <w:abstractNumId w:val="33"/>
  </w:num>
  <w:num w:numId="5" w16cid:durableId="1807819559">
    <w:abstractNumId w:val="16"/>
  </w:num>
  <w:num w:numId="6" w16cid:durableId="1448429635">
    <w:abstractNumId w:val="15"/>
  </w:num>
  <w:num w:numId="7" w16cid:durableId="350574549">
    <w:abstractNumId w:val="28"/>
  </w:num>
  <w:num w:numId="8" w16cid:durableId="2094619193">
    <w:abstractNumId w:val="38"/>
  </w:num>
  <w:num w:numId="9" w16cid:durableId="1328364483">
    <w:abstractNumId w:val="23"/>
  </w:num>
  <w:num w:numId="10" w16cid:durableId="291328144">
    <w:abstractNumId w:val="9"/>
  </w:num>
  <w:num w:numId="11" w16cid:durableId="1931423460">
    <w:abstractNumId w:val="7"/>
  </w:num>
  <w:num w:numId="12" w16cid:durableId="1027952880">
    <w:abstractNumId w:val="6"/>
  </w:num>
  <w:num w:numId="13" w16cid:durableId="1489132230">
    <w:abstractNumId w:val="5"/>
  </w:num>
  <w:num w:numId="14" w16cid:durableId="475687961">
    <w:abstractNumId w:val="4"/>
  </w:num>
  <w:num w:numId="15" w16cid:durableId="1321156512">
    <w:abstractNumId w:val="8"/>
  </w:num>
  <w:num w:numId="16" w16cid:durableId="1714379027">
    <w:abstractNumId w:val="3"/>
  </w:num>
  <w:num w:numId="17" w16cid:durableId="1668902512">
    <w:abstractNumId w:val="2"/>
  </w:num>
  <w:num w:numId="18" w16cid:durableId="66340179">
    <w:abstractNumId w:val="1"/>
  </w:num>
  <w:num w:numId="19" w16cid:durableId="825710821">
    <w:abstractNumId w:val="0"/>
  </w:num>
  <w:num w:numId="20" w16cid:durableId="1223255425">
    <w:abstractNumId w:val="31"/>
  </w:num>
  <w:num w:numId="21" w16cid:durableId="872304303">
    <w:abstractNumId w:val="39"/>
  </w:num>
  <w:num w:numId="22" w16cid:durableId="872619131">
    <w:abstractNumId w:val="41"/>
  </w:num>
  <w:num w:numId="23" w16cid:durableId="2134669227">
    <w:abstractNumId w:val="14"/>
  </w:num>
  <w:num w:numId="24" w16cid:durableId="1564951570">
    <w:abstractNumId w:val="40"/>
  </w:num>
  <w:num w:numId="25" w16cid:durableId="1710032185">
    <w:abstractNumId w:val="18"/>
  </w:num>
  <w:num w:numId="26" w16cid:durableId="176627499">
    <w:abstractNumId w:val="36"/>
  </w:num>
  <w:num w:numId="27" w16cid:durableId="1665818299">
    <w:abstractNumId w:val="12"/>
  </w:num>
  <w:num w:numId="28" w16cid:durableId="481778157">
    <w:abstractNumId w:val="21"/>
  </w:num>
  <w:num w:numId="29" w16cid:durableId="557786965">
    <w:abstractNumId w:val="19"/>
  </w:num>
  <w:num w:numId="30" w16cid:durableId="1795635644">
    <w:abstractNumId w:val="35"/>
  </w:num>
  <w:num w:numId="31" w16cid:durableId="1864128994">
    <w:abstractNumId w:val="11"/>
  </w:num>
  <w:num w:numId="32" w16cid:durableId="939223232">
    <w:abstractNumId w:val="20"/>
  </w:num>
  <w:num w:numId="33" w16cid:durableId="1929776640">
    <w:abstractNumId w:val="25"/>
  </w:num>
  <w:num w:numId="34" w16cid:durableId="1468166542">
    <w:abstractNumId w:val="27"/>
  </w:num>
  <w:num w:numId="35" w16cid:durableId="438794129">
    <w:abstractNumId w:val="22"/>
  </w:num>
  <w:num w:numId="36" w16cid:durableId="1881239946">
    <w:abstractNumId w:val="37"/>
  </w:num>
  <w:num w:numId="37" w16cid:durableId="897130812">
    <w:abstractNumId w:val="17"/>
  </w:num>
  <w:num w:numId="38" w16cid:durableId="1687051194">
    <w:abstractNumId w:val="34"/>
  </w:num>
  <w:num w:numId="39" w16cid:durableId="1224297748">
    <w:abstractNumId w:val="29"/>
  </w:num>
  <w:num w:numId="40" w16cid:durableId="3091556">
    <w:abstractNumId w:val="14"/>
    <w:lvlOverride w:ilvl="0">
      <w:startOverride w:val="3"/>
    </w:lvlOverride>
    <w:lvlOverride w:ilvl="1">
      <w:startOverride w:val="2"/>
    </w:lvlOverride>
  </w:num>
  <w:num w:numId="41" w16cid:durableId="1471169673">
    <w:abstractNumId w:val="32"/>
  </w:num>
  <w:num w:numId="42" w16cid:durableId="611128498">
    <w:abstractNumId w:val="14"/>
    <w:lvlOverride w:ilvl="0">
      <w:startOverride w:val="3"/>
    </w:lvlOverride>
    <w:lvlOverride w:ilvl="1">
      <w:startOverride w:val="5"/>
    </w:lvlOverride>
  </w:num>
  <w:num w:numId="43" w16cid:durableId="1186946091">
    <w:abstractNumId w:val="12"/>
  </w:num>
  <w:num w:numId="44" w16cid:durableId="1956254478">
    <w:abstractNumId w:val="14"/>
  </w:num>
  <w:num w:numId="45" w16cid:durableId="190845908">
    <w:abstractNumId w:val="24"/>
  </w:num>
  <w:num w:numId="46" w16cid:durableId="1101149769">
    <w:abstractNumId w:val="12"/>
  </w:num>
  <w:num w:numId="47" w16cid:durableId="1055080495">
    <w:abstractNumId w:val="14"/>
  </w:num>
  <w:num w:numId="48" w16cid:durableId="1016271343">
    <w:abstractNumId w:val="42"/>
  </w:num>
  <w:num w:numId="49" w16cid:durableId="974876177">
    <w:abstractNumId w:val="26"/>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y Kyvelos">
    <w15:presenceInfo w15:providerId="AD" w15:userId="S::Amy.Kyvelos@anteagroup.nl::4e178761-00cf-419a-9250-add609792875"/>
  </w15:person>
  <w15:person w15:author="Henberto Remmerts">
    <w15:presenceInfo w15:providerId="AD" w15:userId="S::henberto.remmerts@debouwcampus.nl::47dc38a6-8cd3-408c-ab06-c70280c2978c"/>
  </w15:person>
  <w15:person w15:author="Joost Engelhart">
    <w15:presenceInfo w15:providerId="AD" w15:userId="S::Joost.Engelhart@anteagroup.nl::71642be9-cd15-4148-9fe7-682f1579a0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DDC"/>
    <w:rsid w:val="00000344"/>
    <w:rsid w:val="0000305B"/>
    <w:rsid w:val="00004562"/>
    <w:rsid w:val="00006237"/>
    <w:rsid w:val="0000663D"/>
    <w:rsid w:val="00007A9E"/>
    <w:rsid w:val="000103F5"/>
    <w:rsid w:val="00010ABD"/>
    <w:rsid w:val="00010D95"/>
    <w:rsid w:val="0001110D"/>
    <w:rsid w:val="000118B8"/>
    <w:rsid w:val="00011BFA"/>
    <w:rsid w:val="00011C01"/>
    <w:rsid w:val="00012581"/>
    <w:rsid w:val="00020448"/>
    <w:rsid w:val="00020519"/>
    <w:rsid w:val="00023356"/>
    <w:rsid w:val="00023BCC"/>
    <w:rsid w:val="00023D2A"/>
    <w:rsid w:val="0002562D"/>
    <w:rsid w:val="00030107"/>
    <w:rsid w:val="000307C2"/>
    <w:rsid w:val="0003377A"/>
    <w:rsid w:val="00034FA8"/>
    <w:rsid w:val="00035232"/>
    <w:rsid w:val="00037371"/>
    <w:rsid w:val="00037D75"/>
    <w:rsid w:val="000418EF"/>
    <w:rsid w:val="00044AD8"/>
    <w:rsid w:val="0004513F"/>
    <w:rsid w:val="00046D9A"/>
    <w:rsid w:val="00050A68"/>
    <w:rsid w:val="00050D4B"/>
    <w:rsid w:val="0005205D"/>
    <w:rsid w:val="00052426"/>
    <w:rsid w:val="00052FF4"/>
    <w:rsid w:val="00053D04"/>
    <w:rsid w:val="00053E43"/>
    <w:rsid w:val="0005430B"/>
    <w:rsid w:val="000545F6"/>
    <w:rsid w:val="00054DB1"/>
    <w:rsid w:val="0005732F"/>
    <w:rsid w:val="00064618"/>
    <w:rsid w:val="00065B62"/>
    <w:rsid w:val="00066DF0"/>
    <w:rsid w:val="000703ED"/>
    <w:rsid w:val="000716E0"/>
    <w:rsid w:val="00072965"/>
    <w:rsid w:val="0007348C"/>
    <w:rsid w:val="00074DAC"/>
    <w:rsid w:val="00074E81"/>
    <w:rsid w:val="000753F1"/>
    <w:rsid w:val="0007714E"/>
    <w:rsid w:val="000771AB"/>
    <w:rsid w:val="00080632"/>
    <w:rsid w:val="00083C2D"/>
    <w:rsid w:val="000845FB"/>
    <w:rsid w:val="0008577C"/>
    <w:rsid w:val="00091EB1"/>
    <w:rsid w:val="00094B5F"/>
    <w:rsid w:val="000955F1"/>
    <w:rsid w:val="0009698A"/>
    <w:rsid w:val="0009770E"/>
    <w:rsid w:val="000A1B78"/>
    <w:rsid w:val="000A7B8C"/>
    <w:rsid w:val="000B2E36"/>
    <w:rsid w:val="000B2FBE"/>
    <w:rsid w:val="000B3B6E"/>
    <w:rsid w:val="000B44E0"/>
    <w:rsid w:val="000B5953"/>
    <w:rsid w:val="000B7010"/>
    <w:rsid w:val="000C0969"/>
    <w:rsid w:val="000C197D"/>
    <w:rsid w:val="000C1A1A"/>
    <w:rsid w:val="000C39F4"/>
    <w:rsid w:val="000C3E01"/>
    <w:rsid w:val="000C5F7C"/>
    <w:rsid w:val="000C6C5D"/>
    <w:rsid w:val="000C72C0"/>
    <w:rsid w:val="000C7841"/>
    <w:rsid w:val="000C7B15"/>
    <w:rsid w:val="000D0599"/>
    <w:rsid w:val="000D171D"/>
    <w:rsid w:val="000D3AEF"/>
    <w:rsid w:val="000D6AB7"/>
    <w:rsid w:val="000E1539"/>
    <w:rsid w:val="000E1B0E"/>
    <w:rsid w:val="000E334D"/>
    <w:rsid w:val="000E375B"/>
    <w:rsid w:val="000E52FD"/>
    <w:rsid w:val="000E55A1"/>
    <w:rsid w:val="000E6E43"/>
    <w:rsid w:val="000E6EF3"/>
    <w:rsid w:val="000F05E3"/>
    <w:rsid w:val="000F213A"/>
    <w:rsid w:val="000F2D93"/>
    <w:rsid w:val="000F5698"/>
    <w:rsid w:val="000F650E"/>
    <w:rsid w:val="00100B98"/>
    <w:rsid w:val="0010294A"/>
    <w:rsid w:val="00105067"/>
    <w:rsid w:val="00106416"/>
    <w:rsid w:val="00106601"/>
    <w:rsid w:val="00106832"/>
    <w:rsid w:val="00110A9F"/>
    <w:rsid w:val="001110ED"/>
    <w:rsid w:val="00111688"/>
    <w:rsid w:val="0011551C"/>
    <w:rsid w:val="00115B25"/>
    <w:rsid w:val="00116B4B"/>
    <w:rsid w:val="001170AE"/>
    <w:rsid w:val="00121C84"/>
    <w:rsid w:val="00122DED"/>
    <w:rsid w:val="00124302"/>
    <w:rsid w:val="00124326"/>
    <w:rsid w:val="001271A8"/>
    <w:rsid w:val="001300A5"/>
    <w:rsid w:val="00132265"/>
    <w:rsid w:val="00133627"/>
    <w:rsid w:val="00134E43"/>
    <w:rsid w:val="00135A2A"/>
    <w:rsid w:val="00135E7B"/>
    <w:rsid w:val="00137553"/>
    <w:rsid w:val="00137CBB"/>
    <w:rsid w:val="00140216"/>
    <w:rsid w:val="00141434"/>
    <w:rsid w:val="001445D1"/>
    <w:rsid w:val="00145B8E"/>
    <w:rsid w:val="0014640F"/>
    <w:rsid w:val="00147E2A"/>
    <w:rsid w:val="001503AF"/>
    <w:rsid w:val="00150BF3"/>
    <w:rsid w:val="001510D7"/>
    <w:rsid w:val="00151C70"/>
    <w:rsid w:val="00151D85"/>
    <w:rsid w:val="00152E4D"/>
    <w:rsid w:val="00156334"/>
    <w:rsid w:val="001572AB"/>
    <w:rsid w:val="001579D8"/>
    <w:rsid w:val="00161A62"/>
    <w:rsid w:val="001639F5"/>
    <w:rsid w:val="00163CF0"/>
    <w:rsid w:val="00165D0F"/>
    <w:rsid w:val="00170C60"/>
    <w:rsid w:val="001754A4"/>
    <w:rsid w:val="001804F9"/>
    <w:rsid w:val="0018093D"/>
    <w:rsid w:val="0018241B"/>
    <w:rsid w:val="001837F0"/>
    <w:rsid w:val="00183DC0"/>
    <w:rsid w:val="0018466A"/>
    <w:rsid w:val="00186F99"/>
    <w:rsid w:val="00187A59"/>
    <w:rsid w:val="0019042B"/>
    <w:rsid w:val="0019161C"/>
    <w:rsid w:val="001923E7"/>
    <w:rsid w:val="00196711"/>
    <w:rsid w:val="00196D2D"/>
    <w:rsid w:val="001970A7"/>
    <w:rsid w:val="001A0EB6"/>
    <w:rsid w:val="001A2AD8"/>
    <w:rsid w:val="001A4F16"/>
    <w:rsid w:val="001A6162"/>
    <w:rsid w:val="001A6F2A"/>
    <w:rsid w:val="001B1B37"/>
    <w:rsid w:val="001B33AE"/>
    <w:rsid w:val="001B3A30"/>
    <w:rsid w:val="001B4C7E"/>
    <w:rsid w:val="001B5517"/>
    <w:rsid w:val="001B5EA8"/>
    <w:rsid w:val="001B654A"/>
    <w:rsid w:val="001C0009"/>
    <w:rsid w:val="001C0212"/>
    <w:rsid w:val="001C11BE"/>
    <w:rsid w:val="001C2D83"/>
    <w:rsid w:val="001C3628"/>
    <w:rsid w:val="001C3D38"/>
    <w:rsid w:val="001C4D55"/>
    <w:rsid w:val="001C6232"/>
    <w:rsid w:val="001C63E7"/>
    <w:rsid w:val="001C657B"/>
    <w:rsid w:val="001D0959"/>
    <w:rsid w:val="001D130D"/>
    <w:rsid w:val="001D230B"/>
    <w:rsid w:val="001D2384"/>
    <w:rsid w:val="001D2A06"/>
    <w:rsid w:val="001D3A6C"/>
    <w:rsid w:val="001D3B9D"/>
    <w:rsid w:val="001D4476"/>
    <w:rsid w:val="001D6EA9"/>
    <w:rsid w:val="001D7774"/>
    <w:rsid w:val="001E2293"/>
    <w:rsid w:val="001E34AC"/>
    <w:rsid w:val="001E5F7F"/>
    <w:rsid w:val="001F057F"/>
    <w:rsid w:val="001F0700"/>
    <w:rsid w:val="001F09EC"/>
    <w:rsid w:val="001F1CB6"/>
    <w:rsid w:val="001F5B4F"/>
    <w:rsid w:val="001F5C28"/>
    <w:rsid w:val="001F6547"/>
    <w:rsid w:val="001F778E"/>
    <w:rsid w:val="002001A6"/>
    <w:rsid w:val="00201667"/>
    <w:rsid w:val="002042AD"/>
    <w:rsid w:val="0020548B"/>
    <w:rsid w:val="00205912"/>
    <w:rsid w:val="00205CFE"/>
    <w:rsid w:val="0020607F"/>
    <w:rsid w:val="002060F1"/>
    <w:rsid w:val="00206616"/>
    <w:rsid w:val="00206E2A"/>
    <w:rsid w:val="00206FF8"/>
    <w:rsid w:val="002074B2"/>
    <w:rsid w:val="002074F6"/>
    <w:rsid w:val="00207B8D"/>
    <w:rsid w:val="00207DA3"/>
    <w:rsid w:val="00211CA7"/>
    <w:rsid w:val="00216489"/>
    <w:rsid w:val="00220A9C"/>
    <w:rsid w:val="00220E32"/>
    <w:rsid w:val="00221892"/>
    <w:rsid w:val="002229E7"/>
    <w:rsid w:val="0022397F"/>
    <w:rsid w:val="00223B21"/>
    <w:rsid w:val="00223B49"/>
    <w:rsid w:val="0022406A"/>
    <w:rsid w:val="00224E0E"/>
    <w:rsid w:val="00225889"/>
    <w:rsid w:val="002301A9"/>
    <w:rsid w:val="00230B64"/>
    <w:rsid w:val="00230D5E"/>
    <w:rsid w:val="00231279"/>
    <w:rsid w:val="00233518"/>
    <w:rsid w:val="00234712"/>
    <w:rsid w:val="00235ABF"/>
    <w:rsid w:val="00236DE9"/>
    <w:rsid w:val="00242185"/>
    <w:rsid w:val="00242226"/>
    <w:rsid w:val="00243AB1"/>
    <w:rsid w:val="00243C1C"/>
    <w:rsid w:val="00246DBD"/>
    <w:rsid w:val="00251759"/>
    <w:rsid w:val="0025180D"/>
    <w:rsid w:val="002518D2"/>
    <w:rsid w:val="00251BE7"/>
    <w:rsid w:val="00252B9A"/>
    <w:rsid w:val="00254088"/>
    <w:rsid w:val="00256039"/>
    <w:rsid w:val="00257AA9"/>
    <w:rsid w:val="002609B9"/>
    <w:rsid w:val="00262192"/>
    <w:rsid w:val="00262D4E"/>
    <w:rsid w:val="002646C8"/>
    <w:rsid w:val="00270BEF"/>
    <w:rsid w:val="00271B07"/>
    <w:rsid w:val="00274818"/>
    <w:rsid w:val="0027559F"/>
    <w:rsid w:val="00280401"/>
    <w:rsid w:val="00280808"/>
    <w:rsid w:val="00280D1D"/>
    <w:rsid w:val="00281603"/>
    <w:rsid w:val="00282B5D"/>
    <w:rsid w:val="00283592"/>
    <w:rsid w:val="00284148"/>
    <w:rsid w:val="002849CD"/>
    <w:rsid w:val="00286914"/>
    <w:rsid w:val="00286BF3"/>
    <w:rsid w:val="00292146"/>
    <w:rsid w:val="00292933"/>
    <w:rsid w:val="00294CD2"/>
    <w:rsid w:val="002A1D83"/>
    <w:rsid w:val="002A2E44"/>
    <w:rsid w:val="002A43C2"/>
    <w:rsid w:val="002B08A4"/>
    <w:rsid w:val="002B2667"/>
    <w:rsid w:val="002B2998"/>
    <w:rsid w:val="002B64EE"/>
    <w:rsid w:val="002C3A73"/>
    <w:rsid w:val="002C452A"/>
    <w:rsid w:val="002C4630"/>
    <w:rsid w:val="002C46FB"/>
    <w:rsid w:val="002C49D6"/>
    <w:rsid w:val="002C5E5A"/>
    <w:rsid w:val="002C6C31"/>
    <w:rsid w:val="002C748C"/>
    <w:rsid w:val="002D0E88"/>
    <w:rsid w:val="002D52B2"/>
    <w:rsid w:val="002D5415"/>
    <w:rsid w:val="002D7798"/>
    <w:rsid w:val="002E1ABF"/>
    <w:rsid w:val="002E24E4"/>
    <w:rsid w:val="002E2611"/>
    <w:rsid w:val="002E274E"/>
    <w:rsid w:val="002E2CFD"/>
    <w:rsid w:val="002E5ADF"/>
    <w:rsid w:val="002E68CD"/>
    <w:rsid w:val="002E70C0"/>
    <w:rsid w:val="002F329E"/>
    <w:rsid w:val="002F3CA3"/>
    <w:rsid w:val="002F4EBF"/>
    <w:rsid w:val="002F678C"/>
    <w:rsid w:val="002F7B77"/>
    <w:rsid w:val="003063C0"/>
    <w:rsid w:val="00306FCF"/>
    <w:rsid w:val="0031173F"/>
    <w:rsid w:val="00312557"/>
    <w:rsid w:val="00312D26"/>
    <w:rsid w:val="00312F6C"/>
    <w:rsid w:val="0031476F"/>
    <w:rsid w:val="00315407"/>
    <w:rsid w:val="00316675"/>
    <w:rsid w:val="00317DEA"/>
    <w:rsid w:val="003200B6"/>
    <w:rsid w:val="00322A9F"/>
    <w:rsid w:val="00323121"/>
    <w:rsid w:val="00324BA9"/>
    <w:rsid w:val="00326C43"/>
    <w:rsid w:val="00326ED7"/>
    <w:rsid w:val="00330193"/>
    <w:rsid w:val="0033254E"/>
    <w:rsid w:val="0033403F"/>
    <w:rsid w:val="00334D4B"/>
    <w:rsid w:val="00335B5E"/>
    <w:rsid w:val="003363C2"/>
    <w:rsid w:val="00337DDE"/>
    <w:rsid w:val="00340C1F"/>
    <w:rsid w:val="00342C2A"/>
    <w:rsid w:val="00343DF4"/>
    <w:rsid w:val="0034487B"/>
    <w:rsid w:val="00345315"/>
    <w:rsid w:val="003459A3"/>
    <w:rsid w:val="00345D79"/>
    <w:rsid w:val="00346631"/>
    <w:rsid w:val="00347094"/>
    <w:rsid w:val="00347267"/>
    <w:rsid w:val="00351CFF"/>
    <w:rsid w:val="00351F92"/>
    <w:rsid w:val="003529A1"/>
    <w:rsid w:val="00354124"/>
    <w:rsid w:val="00362DC0"/>
    <w:rsid w:val="0036336D"/>
    <w:rsid w:val="00364B2C"/>
    <w:rsid w:val="00364E1D"/>
    <w:rsid w:val="00365254"/>
    <w:rsid w:val="00365327"/>
    <w:rsid w:val="00365907"/>
    <w:rsid w:val="003723FE"/>
    <w:rsid w:val="003733FC"/>
    <w:rsid w:val="00374B52"/>
    <w:rsid w:val="00374C23"/>
    <w:rsid w:val="00374D9A"/>
    <w:rsid w:val="00374F87"/>
    <w:rsid w:val="00376A4D"/>
    <w:rsid w:val="00377612"/>
    <w:rsid w:val="0038108C"/>
    <w:rsid w:val="00382603"/>
    <w:rsid w:val="00383954"/>
    <w:rsid w:val="0038755E"/>
    <w:rsid w:val="00387817"/>
    <w:rsid w:val="0039019B"/>
    <w:rsid w:val="003902A1"/>
    <w:rsid w:val="003904D0"/>
    <w:rsid w:val="0039126D"/>
    <w:rsid w:val="00395221"/>
    <w:rsid w:val="0039604B"/>
    <w:rsid w:val="003964D4"/>
    <w:rsid w:val="0039656A"/>
    <w:rsid w:val="00396E0C"/>
    <w:rsid w:val="003A0349"/>
    <w:rsid w:val="003A071E"/>
    <w:rsid w:val="003A21FA"/>
    <w:rsid w:val="003A3665"/>
    <w:rsid w:val="003A3B8E"/>
    <w:rsid w:val="003A3E78"/>
    <w:rsid w:val="003A5ED3"/>
    <w:rsid w:val="003A6677"/>
    <w:rsid w:val="003A66F6"/>
    <w:rsid w:val="003A778E"/>
    <w:rsid w:val="003B14A0"/>
    <w:rsid w:val="003B3045"/>
    <w:rsid w:val="003B595E"/>
    <w:rsid w:val="003B73C2"/>
    <w:rsid w:val="003C1839"/>
    <w:rsid w:val="003C280A"/>
    <w:rsid w:val="003C28D6"/>
    <w:rsid w:val="003C29D9"/>
    <w:rsid w:val="003C6CF6"/>
    <w:rsid w:val="003D04B7"/>
    <w:rsid w:val="003D09E4"/>
    <w:rsid w:val="003D414A"/>
    <w:rsid w:val="003D4987"/>
    <w:rsid w:val="003D49E5"/>
    <w:rsid w:val="003D71B7"/>
    <w:rsid w:val="003E15BD"/>
    <w:rsid w:val="003E21ED"/>
    <w:rsid w:val="003E30F2"/>
    <w:rsid w:val="003E3A7D"/>
    <w:rsid w:val="003E3B7D"/>
    <w:rsid w:val="003E5F73"/>
    <w:rsid w:val="003E66BA"/>
    <w:rsid w:val="003E766F"/>
    <w:rsid w:val="003E77D4"/>
    <w:rsid w:val="003E79C2"/>
    <w:rsid w:val="003F2747"/>
    <w:rsid w:val="003F293A"/>
    <w:rsid w:val="003F3E81"/>
    <w:rsid w:val="003F768C"/>
    <w:rsid w:val="004001AF"/>
    <w:rsid w:val="00404766"/>
    <w:rsid w:val="004054FD"/>
    <w:rsid w:val="00406D05"/>
    <w:rsid w:val="004075A1"/>
    <w:rsid w:val="00410F28"/>
    <w:rsid w:val="00412BC7"/>
    <w:rsid w:val="0041674F"/>
    <w:rsid w:val="0042284E"/>
    <w:rsid w:val="0042594D"/>
    <w:rsid w:val="004274D4"/>
    <w:rsid w:val="0043007A"/>
    <w:rsid w:val="0043047E"/>
    <w:rsid w:val="00431F80"/>
    <w:rsid w:val="004342B7"/>
    <w:rsid w:val="00435552"/>
    <w:rsid w:val="004370B6"/>
    <w:rsid w:val="00440F41"/>
    <w:rsid w:val="00441382"/>
    <w:rsid w:val="00442938"/>
    <w:rsid w:val="00443133"/>
    <w:rsid w:val="00443A8F"/>
    <w:rsid w:val="0044704B"/>
    <w:rsid w:val="0044759E"/>
    <w:rsid w:val="004502AE"/>
    <w:rsid w:val="00450852"/>
    <w:rsid w:val="00451FDB"/>
    <w:rsid w:val="004564A6"/>
    <w:rsid w:val="0045774A"/>
    <w:rsid w:val="00460433"/>
    <w:rsid w:val="004656F6"/>
    <w:rsid w:val="004659D3"/>
    <w:rsid w:val="00465D5A"/>
    <w:rsid w:val="0046647C"/>
    <w:rsid w:val="00466D71"/>
    <w:rsid w:val="00471A3B"/>
    <w:rsid w:val="00471C0F"/>
    <w:rsid w:val="004724C1"/>
    <w:rsid w:val="00472E5E"/>
    <w:rsid w:val="004733C3"/>
    <w:rsid w:val="0047392D"/>
    <w:rsid w:val="0047518D"/>
    <w:rsid w:val="00477632"/>
    <w:rsid w:val="004804E1"/>
    <w:rsid w:val="0048282E"/>
    <w:rsid w:val="0048482A"/>
    <w:rsid w:val="00484C8E"/>
    <w:rsid w:val="00486319"/>
    <w:rsid w:val="00486CD7"/>
    <w:rsid w:val="00486F16"/>
    <w:rsid w:val="00487543"/>
    <w:rsid w:val="004875E2"/>
    <w:rsid w:val="00490BBD"/>
    <w:rsid w:val="00491505"/>
    <w:rsid w:val="00493DB6"/>
    <w:rsid w:val="004951D1"/>
    <w:rsid w:val="00495327"/>
    <w:rsid w:val="004961E6"/>
    <w:rsid w:val="00497F36"/>
    <w:rsid w:val="004A098A"/>
    <w:rsid w:val="004A3B6D"/>
    <w:rsid w:val="004A67A4"/>
    <w:rsid w:val="004B2C90"/>
    <w:rsid w:val="004B37B2"/>
    <w:rsid w:val="004B4E57"/>
    <w:rsid w:val="004C18E5"/>
    <w:rsid w:val="004C51F8"/>
    <w:rsid w:val="004D2412"/>
    <w:rsid w:val="004D3681"/>
    <w:rsid w:val="004D624C"/>
    <w:rsid w:val="004E0D9F"/>
    <w:rsid w:val="004E4147"/>
    <w:rsid w:val="004E6BDA"/>
    <w:rsid w:val="004F007B"/>
    <w:rsid w:val="004F44E8"/>
    <w:rsid w:val="004F4711"/>
    <w:rsid w:val="004F4A4D"/>
    <w:rsid w:val="004F5025"/>
    <w:rsid w:val="004F6A99"/>
    <w:rsid w:val="004F6B43"/>
    <w:rsid w:val="005017F3"/>
    <w:rsid w:val="00501A64"/>
    <w:rsid w:val="00503BFD"/>
    <w:rsid w:val="005043E5"/>
    <w:rsid w:val="00505499"/>
    <w:rsid w:val="00510F06"/>
    <w:rsid w:val="005113AC"/>
    <w:rsid w:val="0051262B"/>
    <w:rsid w:val="00513C3D"/>
    <w:rsid w:val="00513D36"/>
    <w:rsid w:val="00514EFE"/>
    <w:rsid w:val="00514F37"/>
    <w:rsid w:val="00515E2F"/>
    <w:rsid w:val="00517095"/>
    <w:rsid w:val="00521726"/>
    <w:rsid w:val="00522DE0"/>
    <w:rsid w:val="00526530"/>
    <w:rsid w:val="0052738B"/>
    <w:rsid w:val="00531017"/>
    <w:rsid w:val="005310A6"/>
    <w:rsid w:val="00532190"/>
    <w:rsid w:val="00535077"/>
    <w:rsid w:val="005358AD"/>
    <w:rsid w:val="0053645C"/>
    <w:rsid w:val="0053649D"/>
    <w:rsid w:val="00536B1C"/>
    <w:rsid w:val="00537390"/>
    <w:rsid w:val="0054088C"/>
    <w:rsid w:val="005426B0"/>
    <w:rsid w:val="00543BDD"/>
    <w:rsid w:val="00543D5E"/>
    <w:rsid w:val="00545244"/>
    <w:rsid w:val="0054639D"/>
    <w:rsid w:val="00547CD5"/>
    <w:rsid w:val="00550742"/>
    <w:rsid w:val="00550ABD"/>
    <w:rsid w:val="00552B16"/>
    <w:rsid w:val="00553801"/>
    <w:rsid w:val="0055412D"/>
    <w:rsid w:val="00554A2F"/>
    <w:rsid w:val="0055561E"/>
    <w:rsid w:val="00560828"/>
    <w:rsid w:val="005615BE"/>
    <w:rsid w:val="005618A7"/>
    <w:rsid w:val="00562DEC"/>
    <w:rsid w:val="00562E3D"/>
    <w:rsid w:val="0056379D"/>
    <w:rsid w:val="00565550"/>
    <w:rsid w:val="00567D0E"/>
    <w:rsid w:val="005746C0"/>
    <w:rsid w:val="00574703"/>
    <w:rsid w:val="00574B4C"/>
    <w:rsid w:val="00574D3D"/>
    <w:rsid w:val="0057584A"/>
    <w:rsid w:val="00575FFC"/>
    <w:rsid w:val="005818B8"/>
    <w:rsid w:val="00582DC0"/>
    <w:rsid w:val="0058399D"/>
    <w:rsid w:val="00587CBA"/>
    <w:rsid w:val="0059027A"/>
    <w:rsid w:val="00592666"/>
    <w:rsid w:val="00593CB2"/>
    <w:rsid w:val="005961A8"/>
    <w:rsid w:val="005973DC"/>
    <w:rsid w:val="005A1BD7"/>
    <w:rsid w:val="005A2BEC"/>
    <w:rsid w:val="005A3295"/>
    <w:rsid w:val="005A36BE"/>
    <w:rsid w:val="005B0FE1"/>
    <w:rsid w:val="005B17FF"/>
    <w:rsid w:val="005B4FAF"/>
    <w:rsid w:val="005B5F08"/>
    <w:rsid w:val="005C0592"/>
    <w:rsid w:val="005C4235"/>
    <w:rsid w:val="005C5603"/>
    <w:rsid w:val="005C6668"/>
    <w:rsid w:val="005D0E9A"/>
    <w:rsid w:val="005D273F"/>
    <w:rsid w:val="005D3B6D"/>
    <w:rsid w:val="005D4151"/>
    <w:rsid w:val="005D46B0"/>
    <w:rsid w:val="005D5E21"/>
    <w:rsid w:val="005D7BB6"/>
    <w:rsid w:val="005E01BB"/>
    <w:rsid w:val="005E02CD"/>
    <w:rsid w:val="005E16B5"/>
    <w:rsid w:val="005E3E58"/>
    <w:rsid w:val="005E4DDC"/>
    <w:rsid w:val="005E5B8E"/>
    <w:rsid w:val="005E5FCD"/>
    <w:rsid w:val="005E6ABC"/>
    <w:rsid w:val="005F13C8"/>
    <w:rsid w:val="005F1E97"/>
    <w:rsid w:val="005F658B"/>
    <w:rsid w:val="005F65B4"/>
    <w:rsid w:val="005F7F7B"/>
    <w:rsid w:val="00600E2A"/>
    <w:rsid w:val="00603AE8"/>
    <w:rsid w:val="006040DB"/>
    <w:rsid w:val="00604907"/>
    <w:rsid w:val="00606D41"/>
    <w:rsid w:val="00610FF8"/>
    <w:rsid w:val="00612C22"/>
    <w:rsid w:val="00613EA3"/>
    <w:rsid w:val="0061479E"/>
    <w:rsid w:val="0061483F"/>
    <w:rsid w:val="00616771"/>
    <w:rsid w:val="006168D6"/>
    <w:rsid w:val="00624485"/>
    <w:rsid w:val="0062560C"/>
    <w:rsid w:val="00627136"/>
    <w:rsid w:val="00630A8D"/>
    <w:rsid w:val="00630EEC"/>
    <w:rsid w:val="00632195"/>
    <w:rsid w:val="00633803"/>
    <w:rsid w:val="00634F09"/>
    <w:rsid w:val="006402C3"/>
    <w:rsid w:val="006411CD"/>
    <w:rsid w:val="00641E45"/>
    <w:rsid w:val="00642AA8"/>
    <w:rsid w:val="00647A67"/>
    <w:rsid w:val="006517CD"/>
    <w:rsid w:val="00652658"/>
    <w:rsid w:val="00653D01"/>
    <w:rsid w:val="00653FC8"/>
    <w:rsid w:val="006541F0"/>
    <w:rsid w:val="00654F20"/>
    <w:rsid w:val="00660914"/>
    <w:rsid w:val="00664EE1"/>
    <w:rsid w:val="00665453"/>
    <w:rsid w:val="006654DC"/>
    <w:rsid w:val="006662ED"/>
    <w:rsid w:val="00670274"/>
    <w:rsid w:val="006731FD"/>
    <w:rsid w:val="006739CE"/>
    <w:rsid w:val="006767B2"/>
    <w:rsid w:val="00681268"/>
    <w:rsid w:val="00681771"/>
    <w:rsid w:val="0068248A"/>
    <w:rsid w:val="00685EED"/>
    <w:rsid w:val="00687EEA"/>
    <w:rsid w:val="0069091A"/>
    <w:rsid w:val="0069141B"/>
    <w:rsid w:val="0069394F"/>
    <w:rsid w:val="0069507C"/>
    <w:rsid w:val="006953A2"/>
    <w:rsid w:val="006A085C"/>
    <w:rsid w:val="006A087C"/>
    <w:rsid w:val="006A2180"/>
    <w:rsid w:val="006A440F"/>
    <w:rsid w:val="006A5D9C"/>
    <w:rsid w:val="006A68CD"/>
    <w:rsid w:val="006B032A"/>
    <w:rsid w:val="006B0ED0"/>
    <w:rsid w:val="006B0F13"/>
    <w:rsid w:val="006B1103"/>
    <w:rsid w:val="006B1800"/>
    <w:rsid w:val="006B2CD2"/>
    <w:rsid w:val="006B39CA"/>
    <w:rsid w:val="006B3B1E"/>
    <w:rsid w:val="006B6044"/>
    <w:rsid w:val="006B64DE"/>
    <w:rsid w:val="006C50CF"/>
    <w:rsid w:val="006C6A9D"/>
    <w:rsid w:val="006C72CD"/>
    <w:rsid w:val="006D1154"/>
    <w:rsid w:val="006D27D6"/>
    <w:rsid w:val="006D2ECD"/>
    <w:rsid w:val="006D3C43"/>
    <w:rsid w:val="006D651C"/>
    <w:rsid w:val="006D6C78"/>
    <w:rsid w:val="006D72E6"/>
    <w:rsid w:val="006E733A"/>
    <w:rsid w:val="006E7D1B"/>
    <w:rsid w:val="006F22F9"/>
    <w:rsid w:val="006F2EEB"/>
    <w:rsid w:val="006F372B"/>
    <w:rsid w:val="006F3A09"/>
    <w:rsid w:val="006F70CA"/>
    <w:rsid w:val="006F755F"/>
    <w:rsid w:val="00701FA6"/>
    <w:rsid w:val="0070208A"/>
    <w:rsid w:val="00702650"/>
    <w:rsid w:val="00703BD3"/>
    <w:rsid w:val="00705849"/>
    <w:rsid w:val="00706308"/>
    <w:rsid w:val="00712568"/>
    <w:rsid w:val="00712665"/>
    <w:rsid w:val="0071386B"/>
    <w:rsid w:val="00713BA2"/>
    <w:rsid w:val="00715175"/>
    <w:rsid w:val="00717FED"/>
    <w:rsid w:val="0072479C"/>
    <w:rsid w:val="0072488A"/>
    <w:rsid w:val="007248F9"/>
    <w:rsid w:val="00724F97"/>
    <w:rsid w:val="00726132"/>
    <w:rsid w:val="00726D3A"/>
    <w:rsid w:val="00730A5F"/>
    <w:rsid w:val="00734F8F"/>
    <w:rsid w:val="007358BA"/>
    <w:rsid w:val="007361EE"/>
    <w:rsid w:val="0073740B"/>
    <w:rsid w:val="00741729"/>
    <w:rsid w:val="00741C06"/>
    <w:rsid w:val="00743326"/>
    <w:rsid w:val="00743E72"/>
    <w:rsid w:val="0074423F"/>
    <w:rsid w:val="00746C85"/>
    <w:rsid w:val="00750733"/>
    <w:rsid w:val="00750780"/>
    <w:rsid w:val="007525D1"/>
    <w:rsid w:val="00752725"/>
    <w:rsid w:val="00752AF0"/>
    <w:rsid w:val="00753FF4"/>
    <w:rsid w:val="00754785"/>
    <w:rsid w:val="00756B44"/>
    <w:rsid w:val="00756C31"/>
    <w:rsid w:val="007574D0"/>
    <w:rsid w:val="00760A65"/>
    <w:rsid w:val="00763B35"/>
    <w:rsid w:val="00764041"/>
    <w:rsid w:val="00764AF2"/>
    <w:rsid w:val="00766E99"/>
    <w:rsid w:val="007674AE"/>
    <w:rsid w:val="0076778B"/>
    <w:rsid w:val="00770652"/>
    <w:rsid w:val="007706B4"/>
    <w:rsid w:val="00772136"/>
    <w:rsid w:val="00772D10"/>
    <w:rsid w:val="00775717"/>
    <w:rsid w:val="00776618"/>
    <w:rsid w:val="007841A3"/>
    <w:rsid w:val="007865DD"/>
    <w:rsid w:val="00787484"/>
    <w:rsid w:val="00787B55"/>
    <w:rsid w:val="0079179F"/>
    <w:rsid w:val="0079205F"/>
    <w:rsid w:val="007929F4"/>
    <w:rsid w:val="00792FC0"/>
    <w:rsid w:val="00793943"/>
    <w:rsid w:val="00793E98"/>
    <w:rsid w:val="0079466A"/>
    <w:rsid w:val="00796A8D"/>
    <w:rsid w:val="007975BB"/>
    <w:rsid w:val="007A13C5"/>
    <w:rsid w:val="007A40B4"/>
    <w:rsid w:val="007A416A"/>
    <w:rsid w:val="007B0C68"/>
    <w:rsid w:val="007B3114"/>
    <w:rsid w:val="007B3E2D"/>
    <w:rsid w:val="007B4E1F"/>
    <w:rsid w:val="007B4E64"/>
    <w:rsid w:val="007B5373"/>
    <w:rsid w:val="007B5932"/>
    <w:rsid w:val="007B734E"/>
    <w:rsid w:val="007C0010"/>
    <w:rsid w:val="007C037C"/>
    <w:rsid w:val="007C03AB"/>
    <w:rsid w:val="007C081C"/>
    <w:rsid w:val="007C0B21"/>
    <w:rsid w:val="007C2EA4"/>
    <w:rsid w:val="007C45A9"/>
    <w:rsid w:val="007C561F"/>
    <w:rsid w:val="007D1C20"/>
    <w:rsid w:val="007D3127"/>
    <w:rsid w:val="007D4A7D"/>
    <w:rsid w:val="007D4DCE"/>
    <w:rsid w:val="007D5E76"/>
    <w:rsid w:val="007E17FD"/>
    <w:rsid w:val="007E1F60"/>
    <w:rsid w:val="007E610E"/>
    <w:rsid w:val="007E7724"/>
    <w:rsid w:val="007F0A2A"/>
    <w:rsid w:val="007F1417"/>
    <w:rsid w:val="007F16F0"/>
    <w:rsid w:val="007F22AC"/>
    <w:rsid w:val="007F29D8"/>
    <w:rsid w:val="007F48F0"/>
    <w:rsid w:val="007F5D4D"/>
    <w:rsid w:val="007F653F"/>
    <w:rsid w:val="00805E3A"/>
    <w:rsid w:val="008064EE"/>
    <w:rsid w:val="00810585"/>
    <w:rsid w:val="008137ED"/>
    <w:rsid w:val="00814A4E"/>
    <w:rsid w:val="008167C9"/>
    <w:rsid w:val="008205F6"/>
    <w:rsid w:val="008222EE"/>
    <w:rsid w:val="00823AC1"/>
    <w:rsid w:val="00823D89"/>
    <w:rsid w:val="008263C1"/>
    <w:rsid w:val="00826EA4"/>
    <w:rsid w:val="00830B06"/>
    <w:rsid w:val="00832239"/>
    <w:rsid w:val="00834F3A"/>
    <w:rsid w:val="00835DCC"/>
    <w:rsid w:val="00836707"/>
    <w:rsid w:val="00840800"/>
    <w:rsid w:val="00843B35"/>
    <w:rsid w:val="0084765C"/>
    <w:rsid w:val="0084769C"/>
    <w:rsid w:val="00852189"/>
    <w:rsid w:val="00854B34"/>
    <w:rsid w:val="008566E4"/>
    <w:rsid w:val="00857805"/>
    <w:rsid w:val="0086137E"/>
    <w:rsid w:val="008660AF"/>
    <w:rsid w:val="008664DD"/>
    <w:rsid w:val="00872C95"/>
    <w:rsid w:val="008736AE"/>
    <w:rsid w:val="00875DB0"/>
    <w:rsid w:val="0087694B"/>
    <w:rsid w:val="008775D3"/>
    <w:rsid w:val="00877BD5"/>
    <w:rsid w:val="008802D3"/>
    <w:rsid w:val="00882B03"/>
    <w:rsid w:val="008849CD"/>
    <w:rsid w:val="00886BB9"/>
    <w:rsid w:val="008870F0"/>
    <w:rsid w:val="00887249"/>
    <w:rsid w:val="00887773"/>
    <w:rsid w:val="0089062B"/>
    <w:rsid w:val="008931CF"/>
    <w:rsid w:val="00893934"/>
    <w:rsid w:val="00897A5E"/>
    <w:rsid w:val="008A128E"/>
    <w:rsid w:val="008A2A1D"/>
    <w:rsid w:val="008A5E5E"/>
    <w:rsid w:val="008A7BA4"/>
    <w:rsid w:val="008B02EE"/>
    <w:rsid w:val="008B4846"/>
    <w:rsid w:val="008B4A83"/>
    <w:rsid w:val="008B5CD1"/>
    <w:rsid w:val="008B7074"/>
    <w:rsid w:val="008C2F90"/>
    <w:rsid w:val="008C5834"/>
    <w:rsid w:val="008C5A06"/>
    <w:rsid w:val="008C6251"/>
    <w:rsid w:val="008C6821"/>
    <w:rsid w:val="008C79E4"/>
    <w:rsid w:val="008D0050"/>
    <w:rsid w:val="008D3C41"/>
    <w:rsid w:val="008D5958"/>
    <w:rsid w:val="008D7BDD"/>
    <w:rsid w:val="008E57CF"/>
    <w:rsid w:val="008E7FAC"/>
    <w:rsid w:val="008F143C"/>
    <w:rsid w:val="008F1C2E"/>
    <w:rsid w:val="008F2D93"/>
    <w:rsid w:val="008F4194"/>
    <w:rsid w:val="00900552"/>
    <w:rsid w:val="0090254C"/>
    <w:rsid w:val="009042CC"/>
    <w:rsid w:val="0090724E"/>
    <w:rsid w:val="00907888"/>
    <w:rsid w:val="00907DE2"/>
    <w:rsid w:val="00910D57"/>
    <w:rsid w:val="00914D81"/>
    <w:rsid w:val="00920579"/>
    <w:rsid w:val="00921AB7"/>
    <w:rsid w:val="009221AC"/>
    <w:rsid w:val="009225D7"/>
    <w:rsid w:val="00922D45"/>
    <w:rsid w:val="009248C1"/>
    <w:rsid w:val="009260FF"/>
    <w:rsid w:val="009261FD"/>
    <w:rsid w:val="009314FD"/>
    <w:rsid w:val="00932D76"/>
    <w:rsid w:val="00932DCC"/>
    <w:rsid w:val="009345FC"/>
    <w:rsid w:val="00934750"/>
    <w:rsid w:val="00934E30"/>
    <w:rsid w:val="00935271"/>
    <w:rsid w:val="00935C5B"/>
    <w:rsid w:val="00937062"/>
    <w:rsid w:val="00941C5A"/>
    <w:rsid w:val="00943209"/>
    <w:rsid w:val="009432E2"/>
    <w:rsid w:val="00943439"/>
    <w:rsid w:val="009435EF"/>
    <w:rsid w:val="00943C96"/>
    <w:rsid w:val="0094509D"/>
    <w:rsid w:val="00945318"/>
    <w:rsid w:val="00946E36"/>
    <w:rsid w:val="009503D9"/>
    <w:rsid w:val="00950DB4"/>
    <w:rsid w:val="00951B7F"/>
    <w:rsid w:val="009534C6"/>
    <w:rsid w:val="009556C1"/>
    <w:rsid w:val="00957CCB"/>
    <w:rsid w:val="009606EB"/>
    <w:rsid w:val="00961527"/>
    <w:rsid w:val="00962A24"/>
    <w:rsid w:val="009634EC"/>
    <w:rsid w:val="00963973"/>
    <w:rsid w:val="00963A37"/>
    <w:rsid w:val="0097137E"/>
    <w:rsid w:val="00971786"/>
    <w:rsid w:val="00971B3B"/>
    <w:rsid w:val="009740BC"/>
    <w:rsid w:val="00974ABB"/>
    <w:rsid w:val="00975514"/>
    <w:rsid w:val="00977F1F"/>
    <w:rsid w:val="00982759"/>
    <w:rsid w:val="00982B9A"/>
    <w:rsid w:val="0098576F"/>
    <w:rsid w:val="00987C03"/>
    <w:rsid w:val="00991BE1"/>
    <w:rsid w:val="009925FE"/>
    <w:rsid w:val="00992CB3"/>
    <w:rsid w:val="009A3435"/>
    <w:rsid w:val="009A432B"/>
    <w:rsid w:val="009A50D0"/>
    <w:rsid w:val="009A71DD"/>
    <w:rsid w:val="009B07B0"/>
    <w:rsid w:val="009B18A8"/>
    <w:rsid w:val="009B291E"/>
    <w:rsid w:val="009B386B"/>
    <w:rsid w:val="009B669B"/>
    <w:rsid w:val="009B6A4B"/>
    <w:rsid w:val="009B727B"/>
    <w:rsid w:val="009C15BC"/>
    <w:rsid w:val="009C1976"/>
    <w:rsid w:val="009C2E24"/>
    <w:rsid w:val="009C2F70"/>
    <w:rsid w:val="009C2F9E"/>
    <w:rsid w:val="009C47EE"/>
    <w:rsid w:val="009C682B"/>
    <w:rsid w:val="009D3CDC"/>
    <w:rsid w:val="009D5AE2"/>
    <w:rsid w:val="009E22EB"/>
    <w:rsid w:val="009E3A17"/>
    <w:rsid w:val="009E5F51"/>
    <w:rsid w:val="009E6A2A"/>
    <w:rsid w:val="009F0C92"/>
    <w:rsid w:val="009F6BFF"/>
    <w:rsid w:val="009F74CD"/>
    <w:rsid w:val="009F7CB4"/>
    <w:rsid w:val="00A014E9"/>
    <w:rsid w:val="00A02439"/>
    <w:rsid w:val="00A03F74"/>
    <w:rsid w:val="00A07F44"/>
    <w:rsid w:val="00A07FEF"/>
    <w:rsid w:val="00A13BD1"/>
    <w:rsid w:val="00A1497C"/>
    <w:rsid w:val="00A15B66"/>
    <w:rsid w:val="00A164DD"/>
    <w:rsid w:val="00A20C22"/>
    <w:rsid w:val="00A21419"/>
    <w:rsid w:val="00A21956"/>
    <w:rsid w:val="00A226E4"/>
    <w:rsid w:val="00A27365"/>
    <w:rsid w:val="00A30ED1"/>
    <w:rsid w:val="00A32A2A"/>
    <w:rsid w:val="00A346A4"/>
    <w:rsid w:val="00A37548"/>
    <w:rsid w:val="00A4148D"/>
    <w:rsid w:val="00A42EEC"/>
    <w:rsid w:val="00A4326E"/>
    <w:rsid w:val="00A434DB"/>
    <w:rsid w:val="00A438A0"/>
    <w:rsid w:val="00A44ECC"/>
    <w:rsid w:val="00A463DC"/>
    <w:rsid w:val="00A50406"/>
    <w:rsid w:val="00A50767"/>
    <w:rsid w:val="00A50801"/>
    <w:rsid w:val="00A51B75"/>
    <w:rsid w:val="00A52494"/>
    <w:rsid w:val="00A60328"/>
    <w:rsid w:val="00A60A58"/>
    <w:rsid w:val="00A61B21"/>
    <w:rsid w:val="00A65759"/>
    <w:rsid w:val="00A65B09"/>
    <w:rsid w:val="00A6609C"/>
    <w:rsid w:val="00A66366"/>
    <w:rsid w:val="00A670BB"/>
    <w:rsid w:val="00A674D8"/>
    <w:rsid w:val="00A7001D"/>
    <w:rsid w:val="00A70EF1"/>
    <w:rsid w:val="00A71291"/>
    <w:rsid w:val="00A715A9"/>
    <w:rsid w:val="00A766E4"/>
    <w:rsid w:val="00A76E7C"/>
    <w:rsid w:val="00A80BBC"/>
    <w:rsid w:val="00A82234"/>
    <w:rsid w:val="00A82AEB"/>
    <w:rsid w:val="00A84C5D"/>
    <w:rsid w:val="00A8630F"/>
    <w:rsid w:val="00A871D6"/>
    <w:rsid w:val="00A92538"/>
    <w:rsid w:val="00A956CE"/>
    <w:rsid w:val="00A9FBD7"/>
    <w:rsid w:val="00AA0A82"/>
    <w:rsid w:val="00AA188F"/>
    <w:rsid w:val="00AA2F6F"/>
    <w:rsid w:val="00AA53B0"/>
    <w:rsid w:val="00AA6009"/>
    <w:rsid w:val="00AA7B08"/>
    <w:rsid w:val="00AB0289"/>
    <w:rsid w:val="00AB0939"/>
    <w:rsid w:val="00AB0D90"/>
    <w:rsid w:val="00AB1E21"/>
    <w:rsid w:val="00AB1E30"/>
    <w:rsid w:val="00AB2477"/>
    <w:rsid w:val="00AB2AC3"/>
    <w:rsid w:val="00AB34E6"/>
    <w:rsid w:val="00AB4729"/>
    <w:rsid w:val="00AB56F0"/>
    <w:rsid w:val="00AB5D1A"/>
    <w:rsid w:val="00AB5DBD"/>
    <w:rsid w:val="00AB5F0C"/>
    <w:rsid w:val="00AB62BE"/>
    <w:rsid w:val="00AB6669"/>
    <w:rsid w:val="00AB6ADA"/>
    <w:rsid w:val="00AB77BB"/>
    <w:rsid w:val="00AB780D"/>
    <w:rsid w:val="00AC1DB5"/>
    <w:rsid w:val="00AC229B"/>
    <w:rsid w:val="00AC273E"/>
    <w:rsid w:val="00AC329D"/>
    <w:rsid w:val="00AC3852"/>
    <w:rsid w:val="00AC48D5"/>
    <w:rsid w:val="00AC53A1"/>
    <w:rsid w:val="00AC5440"/>
    <w:rsid w:val="00AC5452"/>
    <w:rsid w:val="00AC6318"/>
    <w:rsid w:val="00AC7EB3"/>
    <w:rsid w:val="00AD1236"/>
    <w:rsid w:val="00AD24E6"/>
    <w:rsid w:val="00AD2C82"/>
    <w:rsid w:val="00AD306B"/>
    <w:rsid w:val="00AD31A0"/>
    <w:rsid w:val="00AD44F1"/>
    <w:rsid w:val="00AD4707"/>
    <w:rsid w:val="00AD4DF7"/>
    <w:rsid w:val="00AD5B33"/>
    <w:rsid w:val="00AD5CD8"/>
    <w:rsid w:val="00AE0183"/>
    <w:rsid w:val="00AE0B90"/>
    <w:rsid w:val="00AE12D4"/>
    <w:rsid w:val="00AE2110"/>
    <w:rsid w:val="00AE2EB1"/>
    <w:rsid w:val="00AE5180"/>
    <w:rsid w:val="00AE64AA"/>
    <w:rsid w:val="00AE68F3"/>
    <w:rsid w:val="00AE6A6A"/>
    <w:rsid w:val="00AF2B6C"/>
    <w:rsid w:val="00AF3192"/>
    <w:rsid w:val="00B00560"/>
    <w:rsid w:val="00B01DA1"/>
    <w:rsid w:val="00B02115"/>
    <w:rsid w:val="00B021E7"/>
    <w:rsid w:val="00B05506"/>
    <w:rsid w:val="00B117E2"/>
    <w:rsid w:val="00B11A76"/>
    <w:rsid w:val="00B14B2F"/>
    <w:rsid w:val="00B14F51"/>
    <w:rsid w:val="00B15FE6"/>
    <w:rsid w:val="00B2123E"/>
    <w:rsid w:val="00B233E3"/>
    <w:rsid w:val="00B2735B"/>
    <w:rsid w:val="00B30352"/>
    <w:rsid w:val="00B30F3E"/>
    <w:rsid w:val="00B31C5C"/>
    <w:rsid w:val="00B326B2"/>
    <w:rsid w:val="00B33739"/>
    <w:rsid w:val="00B340A7"/>
    <w:rsid w:val="00B346DF"/>
    <w:rsid w:val="00B3578F"/>
    <w:rsid w:val="00B357EE"/>
    <w:rsid w:val="00B36848"/>
    <w:rsid w:val="00B36CF2"/>
    <w:rsid w:val="00B446F6"/>
    <w:rsid w:val="00B44ECB"/>
    <w:rsid w:val="00B44FE4"/>
    <w:rsid w:val="00B460C2"/>
    <w:rsid w:val="00B47460"/>
    <w:rsid w:val="00B50856"/>
    <w:rsid w:val="00B55D31"/>
    <w:rsid w:val="00B56F68"/>
    <w:rsid w:val="00B57907"/>
    <w:rsid w:val="00B63EB9"/>
    <w:rsid w:val="00B652D4"/>
    <w:rsid w:val="00B65F36"/>
    <w:rsid w:val="00B708B0"/>
    <w:rsid w:val="00B72A25"/>
    <w:rsid w:val="00B759B4"/>
    <w:rsid w:val="00B75ED8"/>
    <w:rsid w:val="00B76F4F"/>
    <w:rsid w:val="00B77809"/>
    <w:rsid w:val="00B80481"/>
    <w:rsid w:val="00B83B98"/>
    <w:rsid w:val="00B83FAC"/>
    <w:rsid w:val="00B860DC"/>
    <w:rsid w:val="00B9419B"/>
    <w:rsid w:val="00B9540B"/>
    <w:rsid w:val="00B96D9E"/>
    <w:rsid w:val="00BA2B81"/>
    <w:rsid w:val="00BA2D66"/>
    <w:rsid w:val="00BA3794"/>
    <w:rsid w:val="00BA3F4D"/>
    <w:rsid w:val="00BA79E3"/>
    <w:rsid w:val="00BB07B3"/>
    <w:rsid w:val="00BB1FC1"/>
    <w:rsid w:val="00BB239A"/>
    <w:rsid w:val="00BB31CE"/>
    <w:rsid w:val="00BB3358"/>
    <w:rsid w:val="00BB4277"/>
    <w:rsid w:val="00BB622C"/>
    <w:rsid w:val="00BB7799"/>
    <w:rsid w:val="00BC0111"/>
    <w:rsid w:val="00BC0188"/>
    <w:rsid w:val="00BC0384"/>
    <w:rsid w:val="00BC5D7F"/>
    <w:rsid w:val="00BC6FB7"/>
    <w:rsid w:val="00BD12C2"/>
    <w:rsid w:val="00BD1492"/>
    <w:rsid w:val="00BD39E7"/>
    <w:rsid w:val="00BD47A3"/>
    <w:rsid w:val="00BD5564"/>
    <w:rsid w:val="00BD6D23"/>
    <w:rsid w:val="00BE02ED"/>
    <w:rsid w:val="00BE04C7"/>
    <w:rsid w:val="00BE13FB"/>
    <w:rsid w:val="00BE3A2B"/>
    <w:rsid w:val="00BE559C"/>
    <w:rsid w:val="00BE55A7"/>
    <w:rsid w:val="00BE64B3"/>
    <w:rsid w:val="00BE656D"/>
    <w:rsid w:val="00BF11AF"/>
    <w:rsid w:val="00BF1921"/>
    <w:rsid w:val="00BF4186"/>
    <w:rsid w:val="00BF445F"/>
    <w:rsid w:val="00BF6A7B"/>
    <w:rsid w:val="00BF6B3C"/>
    <w:rsid w:val="00BF756C"/>
    <w:rsid w:val="00C043C7"/>
    <w:rsid w:val="00C047F0"/>
    <w:rsid w:val="00C0597E"/>
    <w:rsid w:val="00C06D9A"/>
    <w:rsid w:val="00C0702B"/>
    <w:rsid w:val="00C11B08"/>
    <w:rsid w:val="00C12133"/>
    <w:rsid w:val="00C12A81"/>
    <w:rsid w:val="00C14B4D"/>
    <w:rsid w:val="00C16413"/>
    <w:rsid w:val="00C1731F"/>
    <w:rsid w:val="00C17A25"/>
    <w:rsid w:val="00C201EB"/>
    <w:rsid w:val="00C20B27"/>
    <w:rsid w:val="00C24831"/>
    <w:rsid w:val="00C2698A"/>
    <w:rsid w:val="00C30E44"/>
    <w:rsid w:val="00C326EF"/>
    <w:rsid w:val="00C329FF"/>
    <w:rsid w:val="00C33308"/>
    <w:rsid w:val="00C4003A"/>
    <w:rsid w:val="00C41422"/>
    <w:rsid w:val="00C426AA"/>
    <w:rsid w:val="00C44C70"/>
    <w:rsid w:val="00C50828"/>
    <w:rsid w:val="00C50ACE"/>
    <w:rsid w:val="00C51137"/>
    <w:rsid w:val="00C51BAA"/>
    <w:rsid w:val="00C5301F"/>
    <w:rsid w:val="00C54AD4"/>
    <w:rsid w:val="00C55C00"/>
    <w:rsid w:val="00C6027B"/>
    <w:rsid w:val="00C60CAD"/>
    <w:rsid w:val="00C60F88"/>
    <w:rsid w:val="00C6206C"/>
    <w:rsid w:val="00C62814"/>
    <w:rsid w:val="00C62BB7"/>
    <w:rsid w:val="00C63391"/>
    <w:rsid w:val="00C63AFF"/>
    <w:rsid w:val="00C66850"/>
    <w:rsid w:val="00C72D11"/>
    <w:rsid w:val="00C7323D"/>
    <w:rsid w:val="00C73527"/>
    <w:rsid w:val="00C80A71"/>
    <w:rsid w:val="00C813E5"/>
    <w:rsid w:val="00C816CF"/>
    <w:rsid w:val="00C820CD"/>
    <w:rsid w:val="00C82731"/>
    <w:rsid w:val="00C856D8"/>
    <w:rsid w:val="00C863AE"/>
    <w:rsid w:val="00C87372"/>
    <w:rsid w:val="00C902D1"/>
    <w:rsid w:val="00C92E08"/>
    <w:rsid w:val="00C93473"/>
    <w:rsid w:val="00C96D1F"/>
    <w:rsid w:val="00C971C1"/>
    <w:rsid w:val="00C97414"/>
    <w:rsid w:val="00CA013E"/>
    <w:rsid w:val="00CA0B96"/>
    <w:rsid w:val="00CA1FE3"/>
    <w:rsid w:val="00CA332D"/>
    <w:rsid w:val="00CA37D3"/>
    <w:rsid w:val="00CA3883"/>
    <w:rsid w:val="00CA56EF"/>
    <w:rsid w:val="00CB2512"/>
    <w:rsid w:val="00CB254D"/>
    <w:rsid w:val="00CB3533"/>
    <w:rsid w:val="00CB49BE"/>
    <w:rsid w:val="00CB694B"/>
    <w:rsid w:val="00CB6BE0"/>
    <w:rsid w:val="00CB721E"/>
    <w:rsid w:val="00CB7600"/>
    <w:rsid w:val="00CB7625"/>
    <w:rsid w:val="00CB7D61"/>
    <w:rsid w:val="00CC24D6"/>
    <w:rsid w:val="00CC6A4B"/>
    <w:rsid w:val="00CD027D"/>
    <w:rsid w:val="00CD7A5A"/>
    <w:rsid w:val="00CD7AAF"/>
    <w:rsid w:val="00CD7FD8"/>
    <w:rsid w:val="00CE0783"/>
    <w:rsid w:val="00CE1937"/>
    <w:rsid w:val="00CE2079"/>
    <w:rsid w:val="00CE2BA6"/>
    <w:rsid w:val="00CE49F3"/>
    <w:rsid w:val="00CE564D"/>
    <w:rsid w:val="00CF00D4"/>
    <w:rsid w:val="00CF181E"/>
    <w:rsid w:val="00CF2B0C"/>
    <w:rsid w:val="00CF2E3A"/>
    <w:rsid w:val="00CF4D43"/>
    <w:rsid w:val="00CF6ED4"/>
    <w:rsid w:val="00CF743E"/>
    <w:rsid w:val="00D00F8E"/>
    <w:rsid w:val="00D023A0"/>
    <w:rsid w:val="00D02B16"/>
    <w:rsid w:val="00D054F6"/>
    <w:rsid w:val="00D06BC5"/>
    <w:rsid w:val="00D11F51"/>
    <w:rsid w:val="00D16E87"/>
    <w:rsid w:val="00D20FBE"/>
    <w:rsid w:val="00D25AA0"/>
    <w:rsid w:val="00D27D0E"/>
    <w:rsid w:val="00D34360"/>
    <w:rsid w:val="00D35DA7"/>
    <w:rsid w:val="00D37C06"/>
    <w:rsid w:val="00D41CB5"/>
    <w:rsid w:val="00D4671B"/>
    <w:rsid w:val="00D46DBC"/>
    <w:rsid w:val="00D47AD0"/>
    <w:rsid w:val="00D50D3F"/>
    <w:rsid w:val="00D517DB"/>
    <w:rsid w:val="00D57A57"/>
    <w:rsid w:val="00D613A9"/>
    <w:rsid w:val="00D616AA"/>
    <w:rsid w:val="00D61A39"/>
    <w:rsid w:val="00D65223"/>
    <w:rsid w:val="00D658D3"/>
    <w:rsid w:val="00D65AD9"/>
    <w:rsid w:val="00D65FB6"/>
    <w:rsid w:val="00D67711"/>
    <w:rsid w:val="00D7096D"/>
    <w:rsid w:val="00D71522"/>
    <w:rsid w:val="00D7238E"/>
    <w:rsid w:val="00D73003"/>
    <w:rsid w:val="00D73C03"/>
    <w:rsid w:val="00D76703"/>
    <w:rsid w:val="00D802A1"/>
    <w:rsid w:val="00D812C7"/>
    <w:rsid w:val="00D81A72"/>
    <w:rsid w:val="00D92EDA"/>
    <w:rsid w:val="00D9359B"/>
    <w:rsid w:val="00D94B0E"/>
    <w:rsid w:val="00DA02CA"/>
    <w:rsid w:val="00DA1605"/>
    <w:rsid w:val="00DA3F3E"/>
    <w:rsid w:val="00DA4469"/>
    <w:rsid w:val="00DA5661"/>
    <w:rsid w:val="00DA6E07"/>
    <w:rsid w:val="00DA7525"/>
    <w:rsid w:val="00DA7584"/>
    <w:rsid w:val="00DA7A62"/>
    <w:rsid w:val="00DB0413"/>
    <w:rsid w:val="00DB0F15"/>
    <w:rsid w:val="00DB3292"/>
    <w:rsid w:val="00DB35C9"/>
    <w:rsid w:val="00DB3C0F"/>
    <w:rsid w:val="00DB59D6"/>
    <w:rsid w:val="00DB5A1D"/>
    <w:rsid w:val="00DC2F99"/>
    <w:rsid w:val="00DC3B21"/>
    <w:rsid w:val="00DC489D"/>
    <w:rsid w:val="00DC4DE1"/>
    <w:rsid w:val="00DC5722"/>
    <w:rsid w:val="00DC6A0D"/>
    <w:rsid w:val="00DD140B"/>
    <w:rsid w:val="00DD170E"/>
    <w:rsid w:val="00DD2123"/>
    <w:rsid w:val="00DD2A9E"/>
    <w:rsid w:val="00DD37C8"/>
    <w:rsid w:val="00DD45E1"/>
    <w:rsid w:val="00DD4D7E"/>
    <w:rsid w:val="00DD509E"/>
    <w:rsid w:val="00DE14C5"/>
    <w:rsid w:val="00DE2331"/>
    <w:rsid w:val="00DE2FD1"/>
    <w:rsid w:val="00DE426D"/>
    <w:rsid w:val="00DE5157"/>
    <w:rsid w:val="00DE646F"/>
    <w:rsid w:val="00DE6C5A"/>
    <w:rsid w:val="00DF042E"/>
    <w:rsid w:val="00DF1BBC"/>
    <w:rsid w:val="00DF223E"/>
    <w:rsid w:val="00DF2AA3"/>
    <w:rsid w:val="00DF55FA"/>
    <w:rsid w:val="00DF5CBF"/>
    <w:rsid w:val="00DF7C1A"/>
    <w:rsid w:val="00E003EA"/>
    <w:rsid w:val="00E006BC"/>
    <w:rsid w:val="00E05535"/>
    <w:rsid w:val="00E05BA5"/>
    <w:rsid w:val="00E062CE"/>
    <w:rsid w:val="00E07448"/>
    <w:rsid w:val="00E07762"/>
    <w:rsid w:val="00E11356"/>
    <w:rsid w:val="00E11CE6"/>
    <w:rsid w:val="00E12CAA"/>
    <w:rsid w:val="00E239D8"/>
    <w:rsid w:val="00E26046"/>
    <w:rsid w:val="00E318F2"/>
    <w:rsid w:val="00E32554"/>
    <w:rsid w:val="00E3298E"/>
    <w:rsid w:val="00E334BB"/>
    <w:rsid w:val="00E35906"/>
    <w:rsid w:val="00E41716"/>
    <w:rsid w:val="00E42DAD"/>
    <w:rsid w:val="00E4520C"/>
    <w:rsid w:val="00E45F90"/>
    <w:rsid w:val="00E47B72"/>
    <w:rsid w:val="00E47E3C"/>
    <w:rsid w:val="00E47EF7"/>
    <w:rsid w:val="00E52291"/>
    <w:rsid w:val="00E527BE"/>
    <w:rsid w:val="00E5387D"/>
    <w:rsid w:val="00E547B1"/>
    <w:rsid w:val="00E54807"/>
    <w:rsid w:val="00E56A74"/>
    <w:rsid w:val="00E56EFE"/>
    <w:rsid w:val="00E56EFF"/>
    <w:rsid w:val="00E57414"/>
    <w:rsid w:val="00E60093"/>
    <w:rsid w:val="00E60CE6"/>
    <w:rsid w:val="00E61D02"/>
    <w:rsid w:val="00E62D48"/>
    <w:rsid w:val="00E62DDF"/>
    <w:rsid w:val="00E6431C"/>
    <w:rsid w:val="00E64BFF"/>
    <w:rsid w:val="00E64EDC"/>
    <w:rsid w:val="00E65900"/>
    <w:rsid w:val="00E65D32"/>
    <w:rsid w:val="00E66587"/>
    <w:rsid w:val="00E66987"/>
    <w:rsid w:val="00E6758C"/>
    <w:rsid w:val="00E678A0"/>
    <w:rsid w:val="00E7078D"/>
    <w:rsid w:val="00E7085E"/>
    <w:rsid w:val="00E7130F"/>
    <w:rsid w:val="00E716AC"/>
    <w:rsid w:val="00E72BD8"/>
    <w:rsid w:val="00E753A3"/>
    <w:rsid w:val="00E76843"/>
    <w:rsid w:val="00E76972"/>
    <w:rsid w:val="00E7779B"/>
    <w:rsid w:val="00E77A1A"/>
    <w:rsid w:val="00E82E28"/>
    <w:rsid w:val="00E866D0"/>
    <w:rsid w:val="00E8718B"/>
    <w:rsid w:val="00E87FB4"/>
    <w:rsid w:val="00E922F1"/>
    <w:rsid w:val="00E93FCF"/>
    <w:rsid w:val="00E96BF0"/>
    <w:rsid w:val="00E9778E"/>
    <w:rsid w:val="00E97C4F"/>
    <w:rsid w:val="00EA1657"/>
    <w:rsid w:val="00EA218A"/>
    <w:rsid w:val="00EA5510"/>
    <w:rsid w:val="00EA694A"/>
    <w:rsid w:val="00EA7111"/>
    <w:rsid w:val="00EA78F6"/>
    <w:rsid w:val="00EB3FFD"/>
    <w:rsid w:val="00EB63BC"/>
    <w:rsid w:val="00EB7C66"/>
    <w:rsid w:val="00EB7F28"/>
    <w:rsid w:val="00EC08AE"/>
    <w:rsid w:val="00EC0B9C"/>
    <w:rsid w:val="00EC1C15"/>
    <w:rsid w:val="00EC31E3"/>
    <w:rsid w:val="00EC3340"/>
    <w:rsid w:val="00EC42E3"/>
    <w:rsid w:val="00EC462B"/>
    <w:rsid w:val="00EC72BE"/>
    <w:rsid w:val="00ED1746"/>
    <w:rsid w:val="00ED2619"/>
    <w:rsid w:val="00ED2A99"/>
    <w:rsid w:val="00ED4C24"/>
    <w:rsid w:val="00ED798A"/>
    <w:rsid w:val="00EE35E4"/>
    <w:rsid w:val="00EE52F2"/>
    <w:rsid w:val="00EE5F42"/>
    <w:rsid w:val="00EF2A3E"/>
    <w:rsid w:val="00EF2D56"/>
    <w:rsid w:val="00EF5779"/>
    <w:rsid w:val="00EF7B80"/>
    <w:rsid w:val="00F005C9"/>
    <w:rsid w:val="00F02000"/>
    <w:rsid w:val="00F03518"/>
    <w:rsid w:val="00F0391B"/>
    <w:rsid w:val="00F0514C"/>
    <w:rsid w:val="00F05F69"/>
    <w:rsid w:val="00F1404D"/>
    <w:rsid w:val="00F16B2B"/>
    <w:rsid w:val="00F16EDB"/>
    <w:rsid w:val="00F208DC"/>
    <w:rsid w:val="00F22CB3"/>
    <w:rsid w:val="00F234F5"/>
    <w:rsid w:val="00F25453"/>
    <w:rsid w:val="00F26C1C"/>
    <w:rsid w:val="00F3166C"/>
    <w:rsid w:val="00F32923"/>
    <w:rsid w:val="00F33259"/>
    <w:rsid w:val="00F423CE"/>
    <w:rsid w:val="00F42897"/>
    <w:rsid w:val="00F43C80"/>
    <w:rsid w:val="00F44FB8"/>
    <w:rsid w:val="00F46B31"/>
    <w:rsid w:val="00F502CA"/>
    <w:rsid w:val="00F519B9"/>
    <w:rsid w:val="00F55B8C"/>
    <w:rsid w:val="00F55E8B"/>
    <w:rsid w:val="00F564F9"/>
    <w:rsid w:val="00F57371"/>
    <w:rsid w:val="00F6069B"/>
    <w:rsid w:val="00F61487"/>
    <w:rsid w:val="00F669BA"/>
    <w:rsid w:val="00F7012B"/>
    <w:rsid w:val="00F7766C"/>
    <w:rsid w:val="00F80175"/>
    <w:rsid w:val="00F80DA1"/>
    <w:rsid w:val="00F81C80"/>
    <w:rsid w:val="00F82076"/>
    <w:rsid w:val="00F83D9F"/>
    <w:rsid w:val="00F84CC1"/>
    <w:rsid w:val="00F91743"/>
    <w:rsid w:val="00F94433"/>
    <w:rsid w:val="00F94FCC"/>
    <w:rsid w:val="00F95F1F"/>
    <w:rsid w:val="00FA0497"/>
    <w:rsid w:val="00FA04C4"/>
    <w:rsid w:val="00FA1A47"/>
    <w:rsid w:val="00FA1AA5"/>
    <w:rsid w:val="00FA269F"/>
    <w:rsid w:val="00FA4DF9"/>
    <w:rsid w:val="00FB08C1"/>
    <w:rsid w:val="00FB0AEE"/>
    <w:rsid w:val="00FB1821"/>
    <w:rsid w:val="00FB21F7"/>
    <w:rsid w:val="00FB22AF"/>
    <w:rsid w:val="00FB2AAE"/>
    <w:rsid w:val="00FB31D0"/>
    <w:rsid w:val="00FB3667"/>
    <w:rsid w:val="00FB6617"/>
    <w:rsid w:val="00FB798B"/>
    <w:rsid w:val="00FB7F9C"/>
    <w:rsid w:val="00FC25E1"/>
    <w:rsid w:val="00FC3FA5"/>
    <w:rsid w:val="00FC56AE"/>
    <w:rsid w:val="00FC6260"/>
    <w:rsid w:val="00FC7097"/>
    <w:rsid w:val="00FD0A4C"/>
    <w:rsid w:val="00FD2C03"/>
    <w:rsid w:val="00FD63B3"/>
    <w:rsid w:val="00FD6971"/>
    <w:rsid w:val="00FE1000"/>
    <w:rsid w:val="00FE1BFD"/>
    <w:rsid w:val="00FE2C84"/>
    <w:rsid w:val="00FE4273"/>
    <w:rsid w:val="00FE7673"/>
    <w:rsid w:val="00FF1BDF"/>
    <w:rsid w:val="00FF26E8"/>
    <w:rsid w:val="00FF5EF5"/>
    <w:rsid w:val="00FF7EBF"/>
    <w:rsid w:val="0145EC92"/>
    <w:rsid w:val="02B2468F"/>
    <w:rsid w:val="04E7CAB9"/>
    <w:rsid w:val="0A00692A"/>
    <w:rsid w:val="0C6FE9DD"/>
    <w:rsid w:val="0D315AB3"/>
    <w:rsid w:val="0DA6A86D"/>
    <w:rsid w:val="0F4FBB62"/>
    <w:rsid w:val="0F51DDBA"/>
    <w:rsid w:val="0FA14537"/>
    <w:rsid w:val="100D0863"/>
    <w:rsid w:val="12E0111C"/>
    <w:rsid w:val="12E7CF1F"/>
    <w:rsid w:val="13B9B93F"/>
    <w:rsid w:val="13D6F0E4"/>
    <w:rsid w:val="13E7CB49"/>
    <w:rsid w:val="14D70FFC"/>
    <w:rsid w:val="16985192"/>
    <w:rsid w:val="1762469F"/>
    <w:rsid w:val="1830E57A"/>
    <w:rsid w:val="1A1CDE0B"/>
    <w:rsid w:val="1B0EA220"/>
    <w:rsid w:val="1C47FB5A"/>
    <w:rsid w:val="1D58595C"/>
    <w:rsid w:val="1EED64C0"/>
    <w:rsid w:val="1F00A26C"/>
    <w:rsid w:val="1F0568AC"/>
    <w:rsid w:val="211A1659"/>
    <w:rsid w:val="24C69483"/>
    <w:rsid w:val="2912EDB3"/>
    <w:rsid w:val="2950BA74"/>
    <w:rsid w:val="2B501791"/>
    <w:rsid w:val="2C9759E3"/>
    <w:rsid w:val="2CA1069E"/>
    <w:rsid w:val="2D7A9C5C"/>
    <w:rsid w:val="2FE00822"/>
    <w:rsid w:val="310D0B14"/>
    <w:rsid w:val="3215BAEA"/>
    <w:rsid w:val="3457ACD9"/>
    <w:rsid w:val="34A21E99"/>
    <w:rsid w:val="3715784F"/>
    <w:rsid w:val="379F65E3"/>
    <w:rsid w:val="3956D961"/>
    <w:rsid w:val="3B832EEC"/>
    <w:rsid w:val="3DB7761B"/>
    <w:rsid w:val="3EC47DB5"/>
    <w:rsid w:val="3F13C7D6"/>
    <w:rsid w:val="408E2FE5"/>
    <w:rsid w:val="4105D294"/>
    <w:rsid w:val="42A23DBA"/>
    <w:rsid w:val="449BD25D"/>
    <w:rsid w:val="4859AF76"/>
    <w:rsid w:val="4ABAFDBA"/>
    <w:rsid w:val="4C323104"/>
    <w:rsid w:val="4D199126"/>
    <w:rsid w:val="4F5CAE54"/>
    <w:rsid w:val="529BA2D6"/>
    <w:rsid w:val="5748AA4A"/>
    <w:rsid w:val="57BB088D"/>
    <w:rsid w:val="58D391E6"/>
    <w:rsid w:val="5B85DB96"/>
    <w:rsid w:val="5E1B12D6"/>
    <w:rsid w:val="5E92BE3F"/>
    <w:rsid w:val="5E97D4A2"/>
    <w:rsid w:val="5F743FFF"/>
    <w:rsid w:val="61013CC5"/>
    <w:rsid w:val="62871A38"/>
    <w:rsid w:val="630BD42D"/>
    <w:rsid w:val="6327AF9E"/>
    <w:rsid w:val="65908C20"/>
    <w:rsid w:val="66D064D0"/>
    <w:rsid w:val="67EA3E55"/>
    <w:rsid w:val="692F1E03"/>
    <w:rsid w:val="694AB4BB"/>
    <w:rsid w:val="695D6839"/>
    <w:rsid w:val="6AED5BC9"/>
    <w:rsid w:val="6EE3E869"/>
    <w:rsid w:val="71C9D4B9"/>
    <w:rsid w:val="720610E9"/>
    <w:rsid w:val="7443850C"/>
    <w:rsid w:val="770D2F91"/>
    <w:rsid w:val="789BA23E"/>
    <w:rsid w:val="7A37A8C9"/>
    <w:rsid w:val="7B9281B9"/>
    <w:rsid w:val="7DD6A2DD"/>
    <w:rsid w:val="7FBDA3B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7FC979F3"/>
  <w15:docId w15:val="{1B5DA46C-4ED7-4225-B37C-2E5976BF6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Maiandra GD"/>
        <w:color w:val="616869" w:themeColor="text1"/>
        <w:lang w:val="nl-NL" w:eastAsia="nl-NL" w:bidi="ar-SA"/>
      </w:rPr>
    </w:rPrDefault>
    <w:pPrDefault>
      <w:pPr>
        <w:spacing w:line="260" w:lineRule="atLeast"/>
      </w:pPr>
    </w:pPrDefault>
  </w:docDefaults>
  <w:latentStyles w:defLockedState="0" w:defUIPriority="0" w:defSemiHidden="0" w:defUnhideWhenUsed="0" w:defQFormat="0" w:count="376">
    <w:lsdException w:name="Normal" w:uiPriority="65"/>
    <w:lsdException w:name="heading 1" w:uiPriority="3" w:qFormat="1"/>
    <w:lsdException w:name="heading 2" w:uiPriority="4" w:qFormat="1"/>
    <w:lsdException w:name="heading 3" w:uiPriority="5" w:qFormat="1"/>
    <w:lsdException w:name="heading 4" w:uiPriority="47"/>
    <w:lsdException w:name="heading 5" w:uiPriority="48"/>
    <w:lsdException w:name="heading 6" w:uiPriority="49"/>
    <w:lsdException w:name="heading 7" w:semiHidden="1" w:uiPriority="50"/>
    <w:lsdException w:name="heading 8" w:semiHidden="1" w:uiPriority="51"/>
    <w:lsdException w:name="heading 9" w:semiHidden="1" w:uiPriority="52"/>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53"/>
    <w:lsdException w:name="toc 5" w:semiHidden="1" w:uiPriority="54"/>
    <w:lsdException w:name="toc 6" w:semiHidden="1" w:uiPriority="55"/>
    <w:lsdException w:name="toc 7" w:semiHidden="1" w:uiPriority="56"/>
    <w:lsdException w:name="toc 8" w:semiHidden="1" w:uiPriority="57"/>
    <w:lsdException w:name="toc 9" w:semiHidden="1" w:uiPriority="58"/>
    <w:lsdException w:name="Normal Indent" w:semiHidden="1"/>
    <w:lsdException w:name="footnote text" w:semiHidden="1" w:uiPriority="62"/>
    <w:lsdException w:name="annotation text" w:semiHidden="1" w:uiPriority="99"/>
    <w:lsdException w:name="header" w:semiHidden="1"/>
    <w:lsdException w:name="footer" w:semiHidden="1"/>
    <w:lsdException w:name="index heading" w:semiHidden="1"/>
    <w:lsdException w:name="caption" w:semiHidden="1" w:uiPriority="41"/>
    <w:lsdException w:name="table of figures" w:semiHidden="1"/>
    <w:lsdException w:name="envelope address" w:semiHidden="1"/>
    <w:lsdException w:name="envelope return" w:semiHidden="1"/>
    <w:lsdException w:name="footnote reference" w:semiHidden="1" w:uiPriority="61"/>
    <w:lsdException w:name="annotation reference" w:semiHidden="1" w:uiPriority="99"/>
    <w:lsdException w:name="line number" w:semiHidden="1"/>
    <w:lsdException w:name="page number" w:semiHidden="1"/>
    <w:lsdException w:name="endnote reference" w:semiHidden="1" w:uiPriority="59"/>
    <w:lsdException w:name="endnote text" w:semiHidden="1" w:uiPriority="60"/>
    <w:lsdException w:name="table of authorities" w:semiHidden="1"/>
    <w:lsdException w:name="macro" w:semiHidden="1"/>
    <w:lsdException w:name="toa heading" w:semiHidden="1"/>
    <w:lsdException w:name="List" w:semiHidden="1"/>
    <w:lsdException w:name="List Bullet" w:semiHidden="1"/>
    <w:lsdException w:name="List 2" w:semiHidden="1"/>
    <w:lsdException w:name="List 3"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uiPriority="42"/>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De Bouwcampus"/>
    <w:uiPriority w:val="65"/>
    <w:rsid w:val="006B39CA"/>
  </w:style>
  <w:style w:type="paragraph" w:styleId="Heading1">
    <w:name w:val="heading 1"/>
    <w:aliases w:val="Kop 1 De Bouwcampus"/>
    <w:basedOn w:val="ZsysbasisDeBouwcampus"/>
    <w:next w:val="BasistekstDeBouwcampus"/>
    <w:link w:val="Heading1Char"/>
    <w:uiPriority w:val="3"/>
    <w:qFormat/>
    <w:rsid w:val="006F372B"/>
    <w:pPr>
      <w:keepNext/>
      <w:keepLines/>
      <w:numPr>
        <w:numId w:val="23"/>
      </w:numPr>
      <w:spacing w:before="260" w:line="260" w:lineRule="exact"/>
      <w:outlineLvl w:val="0"/>
    </w:pPr>
    <w:rPr>
      <w:b/>
      <w:bCs/>
      <w:caps/>
      <w:color w:val="008CD9"/>
      <w:sz w:val="24"/>
      <w:szCs w:val="32"/>
    </w:rPr>
  </w:style>
  <w:style w:type="paragraph" w:styleId="Heading2">
    <w:name w:val="heading 2"/>
    <w:aliases w:val="Kop 2 De Bouwcampus"/>
    <w:basedOn w:val="ZsysbasisDeBouwcampus"/>
    <w:next w:val="BasistekstDeBouwcampus"/>
    <w:link w:val="Heading2Char"/>
    <w:uiPriority w:val="4"/>
    <w:qFormat/>
    <w:rsid w:val="006F372B"/>
    <w:pPr>
      <w:keepNext/>
      <w:keepLines/>
      <w:numPr>
        <w:ilvl w:val="1"/>
        <w:numId w:val="23"/>
      </w:numPr>
      <w:spacing w:before="260" w:line="260" w:lineRule="exact"/>
      <w:outlineLvl w:val="1"/>
    </w:pPr>
    <w:rPr>
      <w:b/>
      <w:bCs/>
      <w:iCs/>
      <w:color w:val="008CD9"/>
      <w:sz w:val="22"/>
      <w:szCs w:val="28"/>
    </w:rPr>
  </w:style>
  <w:style w:type="paragraph" w:styleId="Heading3">
    <w:name w:val="heading 3"/>
    <w:aliases w:val="Kop 3 De Bouwcampus"/>
    <w:basedOn w:val="ZsysbasisDeBouwcampus"/>
    <w:next w:val="BasistekstDeBouwcampus"/>
    <w:uiPriority w:val="5"/>
    <w:qFormat/>
    <w:rsid w:val="006F372B"/>
    <w:pPr>
      <w:keepNext/>
      <w:keepLines/>
      <w:numPr>
        <w:ilvl w:val="2"/>
        <w:numId w:val="23"/>
      </w:numPr>
      <w:spacing w:before="260"/>
      <w:outlineLvl w:val="2"/>
    </w:pPr>
    <w:rPr>
      <w:b/>
      <w:iCs/>
    </w:rPr>
  </w:style>
  <w:style w:type="paragraph" w:styleId="Heading4">
    <w:name w:val="heading 4"/>
    <w:aliases w:val="Kop 4 De Bouwcampus"/>
    <w:basedOn w:val="ZsysbasisDeBouwcampus"/>
    <w:next w:val="BasistekstDeBouwcampus"/>
    <w:uiPriority w:val="47"/>
    <w:rsid w:val="00345315"/>
    <w:pPr>
      <w:keepNext/>
      <w:keepLines/>
      <w:numPr>
        <w:ilvl w:val="3"/>
        <w:numId w:val="23"/>
      </w:numPr>
      <w:outlineLvl w:val="3"/>
    </w:pPr>
    <w:rPr>
      <w:bCs/>
      <w:szCs w:val="24"/>
    </w:rPr>
  </w:style>
  <w:style w:type="paragraph" w:styleId="Heading5">
    <w:name w:val="heading 5"/>
    <w:aliases w:val="Kop 5 De Bouwcampus"/>
    <w:basedOn w:val="ZsysbasisDeBouwcampus"/>
    <w:next w:val="BasistekstDeBouwcampus"/>
    <w:uiPriority w:val="48"/>
    <w:rsid w:val="00345315"/>
    <w:pPr>
      <w:keepNext/>
      <w:keepLines/>
      <w:numPr>
        <w:ilvl w:val="4"/>
        <w:numId w:val="23"/>
      </w:numPr>
      <w:outlineLvl w:val="4"/>
    </w:pPr>
    <w:rPr>
      <w:bCs/>
      <w:iCs/>
      <w:szCs w:val="22"/>
    </w:rPr>
  </w:style>
  <w:style w:type="paragraph" w:styleId="Heading6">
    <w:name w:val="heading 6"/>
    <w:aliases w:val="Kop 6 De Bouwcampus"/>
    <w:basedOn w:val="ZsysbasisDeBouwcampus"/>
    <w:next w:val="BasistekstDeBouwcampus"/>
    <w:uiPriority w:val="49"/>
    <w:rsid w:val="00345315"/>
    <w:pPr>
      <w:keepNext/>
      <w:keepLines/>
      <w:numPr>
        <w:ilvl w:val="5"/>
        <w:numId w:val="23"/>
      </w:numPr>
      <w:outlineLvl w:val="5"/>
    </w:pPr>
  </w:style>
  <w:style w:type="paragraph" w:styleId="Heading7">
    <w:name w:val="heading 7"/>
    <w:aliases w:val="Kop 7 De Bouwcampus"/>
    <w:basedOn w:val="ZsysbasisDeBouwcampus"/>
    <w:next w:val="BasistekstDeBouwcampus"/>
    <w:uiPriority w:val="50"/>
    <w:rsid w:val="00345315"/>
    <w:pPr>
      <w:keepNext/>
      <w:keepLines/>
      <w:numPr>
        <w:ilvl w:val="6"/>
        <w:numId w:val="23"/>
      </w:numPr>
      <w:outlineLvl w:val="6"/>
    </w:pPr>
    <w:rPr>
      <w:bCs/>
    </w:rPr>
  </w:style>
  <w:style w:type="paragraph" w:styleId="Heading8">
    <w:name w:val="heading 8"/>
    <w:aliases w:val="Kop 8 De Bouwcampus"/>
    <w:basedOn w:val="ZsysbasisDeBouwcampus"/>
    <w:next w:val="BasistekstDeBouwcampus"/>
    <w:uiPriority w:val="51"/>
    <w:rsid w:val="00345315"/>
    <w:pPr>
      <w:keepNext/>
      <w:keepLines/>
      <w:numPr>
        <w:ilvl w:val="7"/>
        <w:numId w:val="23"/>
      </w:numPr>
      <w:outlineLvl w:val="7"/>
    </w:pPr>
    <w:rPr>
      <w:iCs/>
    </w:rPr>
  </w:style>
  <w:style w:type="paragraph" w:styleId="Heading9">
    <w:name w:val="heading 9"/>
    <w:aliases w:val="Kop 9 De Bouwcampus"/>
    <w:basedOn w:val="ZsysbasisDeBouwcampus"/>
    <w:next w:val="BasistekstDeBouwcampus"/>
    <w:uiPriority w:val="52"/>
    <w:rsid w:val="00345315"/>
    <w:pPr>
      <w:keepNext/>
      <w:keepLines/>
      <w:numPr>
        <w:ilvl w:val="8"/>
        <w:numId w:val="23"/>
      </w:numPr>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stekstDeBouwcampus">
    <w:name w:val="Basistekst De Bouwcampus"/>
    <w:basedOn w:val="ZsysbasisDeBouwcampus"/>
    <w:qFormat/>
    <w:rsid w:val="00D802A1"/>
  </w:style>
  <w:style w:type="paragraph" w:customStyle="1" w:styleId="ZsysbasisDeBouwcampus">
    <w:name w:val="Zsysbasis De Bouwcampus"/>
    <w:next w:val="BasistekstDeBouwcampus"/>
    <w:link w:val="ZsysbasisDeBouwcampusChar"/>
    <w:semiHidden/>
    <w:rsid w:val="002042AD"/>
  </w:style>
  <w:style w:type="paragraph" w:customStyle="1" w:styleId="BasistekstvetDeBouwcampus">
    <w:name w:val="Basistekst vet De Bouwcampus"/>
    <w:basedOn w:val="ZsysbasisDeBouwcampus"/>
    <w:next w:val="BasistekstDeBouwcampus"/>
    <w:uiPriority w:val="1"/>
    <w:qFormat/>
    <w:rsid w:val="00122DED"/>
    <w:rPr>
      <w:b/>
      <w:bCs/>
    </w:rPr>
  </w:style>
  <w:style w:type="character" w:styleId="FollowedHyperlink">
    <w:name w:val="FollowedHyperlink"/>
    <w:aliases w:val="GevolgdeHyperlink De Bouwcampus"/>
    <w:basedOn w:val="DefaultParagraphFont"/>
    <w:uiPriority w:val="42"/>
    <w:rsid w:val="00C426AA"/>
    <w:rPr>
      <w:color w:val="0563C1"/>
      <w:u w:val="single"/>
    </w:rPr>
  </w:style>
  <w:style w:type="character" w:styleId="Hyperlink">
    <w:name w:val="Hyperlink"/>
    <w:aliases w:val="Hyperlink De Bouwcampus"/>
    <w:basedOn w:val="DefaultParagraphFont"/>
    <w:uiPriority w:val="99"/>
    <w:rsid w:val="00C426AA"/>
    <w:rPr>
      <w:color w:val="0563C1"/>
      <w:u w:val="single"/>
    </w:rPr>
  </w:style>
  <w:style w:type="paragraph" w:customStyle="1" w:styleId="AdresvakDeBouwcampus">
    <w:name w:val="Adresvak De Bouwcampus"/>
    <w:basedOn w:val="ZsysbasisDeBouwcampus"/>
    <w:uiPriority w:val="37"/>
    <w:rsid w:val="002042AD"/>
    <w:pPr>
      <w:spacing w:line="320" w:lineRule="exact"/>
    </w:pPr>
    <w:rPr>
      <w:noProof/>
    </w:rPr>
  </w:style>
  <w:style w:type="paragraph" w:styleId="Header">
    <w:name w:val="header"/>
    <w:basedOn w:val="ZsysbasisDeBouwcampus"/>
    <w:next w:val="BasistekstDeBouwcampus"/>
    <w:semiHidden/>
    <w:rsid w:val="00122DED"/>
  </w:style>
  <w:style w:type="paragraph" w:styleId="Footer">
    <w:name w:val="footer"/>
    <w:basedOn w:val="ZsysbasisDeBouwcampus"/>
    <w:next w:val="BasistekstDeBouwcampus"/>
    <w:semiHidden/>
    <w:rsid w:val="00122DED"/>
    <w:pPr>
      <w:jc w:val="right"/>
    </w:pPr>
  </w:style>
  <w:style w:type="paragraph" w:customStyle="1" w:styleId="KoptekstDeBouwcampus">
    <w:name w:val="Koptekst De Bouwcampus"/>
    <w:basedOn w:val="ZsysbasisdocumentgegevensDeBouwcampus"/>
    <w:uiPriority w:val="63"/>
    <w:rsid w:val="00122DED"/>
  </w:style>
  <w:style w:type="paragraph" w:customStyle="1" w:styleId="VoettekstDeBouwcampus">
    <w:name w:val="Voettekst De Bouwcampus"/>
    <w:basedOn w:val="ZsysbasisdocumentgegevensDeBouwcampus"/>
    <w:uiPriority w:val="67"/>
    <w:rsid w:val="006F372B"/>
    <w:rPr>
      <w:sz w:val="16"/>
    </w:rPr>
  </w:style>
  <w:style w:type="numbering" w:styleId="111111">
    <w:name w:val="Outline List 2"/>
    <w:basedOn w:val="NoList"/>
    <w:semiHidden/>
    <w:rsid w:val="00E07762"/>
    <w:pPr>
      <w:numPr>
        <w:numId w:val="4"/>
      </w:numPr>
    </w:pPr>
  </w:style>
  <w:style w:type="numbering" w:styleId="1ai">
    <w:name w:val="Outline List 1"/>
    <w:basedOn w:val="NoList"/>
    <w:semiHidden/>
    <w:rsid w:val="00E07762"/>
    <w:pPr>
      <w:numPr>
        <w:numId w:val="5"/>
      </w:numPr>
    </w:pPr>
  </w:style>
  <w:style w:type="paragraph" w:customStyle="1" w:styleId="BasistekstcursiefDeBouwcampus">
    <w:name w:val="Basistekst cursief De Bouwcampus"/>
    <w:basedOn w:val="ZsysbasisDeBouwcampus"/>
    <w:next w:val="BasistekstDeBouwcampus"/>
    <w:uiPriority w:val="2"/>
    <w:qFormat/>
    <w:rsid w:val="00122DED"/>
    <w:rPr>
      <w:i/>
      <w:iCs/>
    </w:rPr>
  </w:style>
  <w:style w:type="table" w:styleId="Table3Deffects1">
    <w:name w:val="Table 3D effects 1"/>
    <w:basedOn w:val="TableNorma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ZsysbasisDeBouwcampus"/>
    <w:next w:val="BasistekstDeBouwcampus"/>
    <w:semiHidden/>
    <w:rsid w:val="0020607F"/>
  </w:style>
  <w:style w:type="paragraph" w:styleId="EnvelopeAddress">
    <w:name w:val="envelope address"/>
    <w:basedOn w:val="ZsysbasisDeBouwcampus"/>
    <w:next w:val="BasistekstDeBouwcampus"/>
    <w:semiHidden/>
    <w:rsid w:val="0020607F"/>
  </w:style>
  <w:style w:type="paragraph" w:styleId="Closing">
    <w:name w:val="Closing"/>
    <w:basedOn w:val="ZsysbasisDeBouwcampus"/>
    <w:next w:val="BasistekstDeBouwcampus"/>
    <w:semiHidden/>
    <w:rsid w:val="0020607F"/>
  </w:style>
  <w:style w:type="paragraph" w:customStyle="1" w:styleId="Inspring1eniveauDeBouwcampus">
    <w:name w:val="Inspring 1e niveau De Bouwcampus"/>
    <w:basedOn w:val="ZsysbasisDeBouwcampus"/>
    <w:uiPriority w:val="30"/>
    <w:qFormat/>
    <w:rsid w:val="00122DED"/>
    <w:pPr>
      <w:tabs>
        <w:tab w:val="left" w:pos="284"/>
      </w:tabs>
      <w:ind w:left="284" w:hanging="284"/>
    </w:pPr>
  </w:style>
  <w:style w:type="paragraph" w:customStyle="1" w:styleId="Inspring2eniveauDeBouwcampus">
    <w:name w:val="Inspring 2e niveau De Bouwcampus"/>
    <w:basedOn w:val="ZsysbasisDeBouwcampus"/>
    <w:uiPriority w:val="31"/>
    <w:qFormat/>
    <w:rsid w:val="00122DED"/>
    <w:pPr>
      <w:tabs>
        <w:tab w:val="left" w:pos="567"/>
      </w:tabs>
      <w:ind w:left="568" w:hanging="284"/>
    </w:pPr>
  </w:style>
  <w:style w:type="paragraph" w:customStyle="1" w:styleId="Inspring3eniveauDeBouwcampus">
    <w:name w:val="Inspring 3e niveau De Bouwcampus"/>
    <w:basedOn w:val="ZsysbasisDeBouwcampus"/>
    <w:uiPriority w:val="32"/>
    <w:qFormat/>
    <w:rsid w:val="00122DED"/>
    <w:pPr>
      <w:tabs>
        <w:tab w:val="left" w:pos="851"/>
      </w:tabs>
      <w:ind w:left="851" w:hanging="284"/>
    </w:pPr>
  </w:style>
  <w:style w:type="paragraph" w:customStyle="1" w:styleId="Zwevend1eniveauDeBouwcampus">
    <w:name w:val="Zwevend 1e niveau De Bouwcampus"/>
    <w:basedOn w:val="ZsysbasisDeBouwcampus"/>
    <w:uiPriority w:val="33"/>
    <w:qFormat/>
    <w:rsid w:val="00122DED"/>
    <w:pPr>
      <w:ind w:left="284"/>
    </w:pPr>
  </w:style>
  <w:style w:type="paragraph" w:customStyle="1" w:styleId="Zwevend2eniveauDeBouwcampus">
    <w:name w:val="Zwevend 2e niveau De Bouwcampus"/>
    <w:basedOn w:val="ZsysbasisDeBouwcampus"/>
    <w:uiPriority w:val="34"/>
    <w:qFormat/>
    <w:rsid w:val="00122DED"/>
    <w:pPr>
      <w:ind w:left="567"/>
    </w:pPr>
  </w:style>
  <w:style w:type="paragraph" w:customStyle="1" w:styleId="Zwevend3eniveauDeBouwcampus">
    <w:name w:val="Zwevend 3e niveau De Bouwcampus"/>
    <w:basedOn w:val="ZsysbasisDeBouwcampus"/>
    <w:uiPriority w:val="35"/>
    <w:qFormat/>
    <w:rsid w:val="00122DED"/>
    <w:pPr>
      <w:ind w:left="851"/>
    </w:pPr>
  </w:style>
  <w:style w:type="paragraph" w:styleId="TOC1">
    <w:name w:val="toc 1"/>
    <w:aliases w:val="Inhopg 1 De Bouwcampus"/>
    <w:basedOn w:val="ZsysbasistocDeBouwcampus"/>
    <w:next w:val="BasistekstDeBouwcampus"/>
    <w:uiPriority w:val="39"/>
    <w:rsid w:val="00E65900"/>
    <w:rPr>
      <w:b/>
    </w:rPr>
  </w:style>
  <w:style w:type="paragraph" w:styleId="TOC2">
    <w:name w:val="toc 2"/>
    <w:aliases w:val="Inhopg 2 De Bouwcampus"/>
    <w:basedOn w:val="ZsysbasistocDeBouwcampus"/>
    <w:next w:val="BasistekstDeBouwcampus"/>
    <w:uiPriority w:val="39"/>
    <w:rsid w:val="00E65900"/>
  </w:style>
  <w:style w:type="paragraph" w:styleId="TOC3">
    <w:name w:val="toc 3"/>
    <w:aliases w:val="Inhopg 3 De Bouwcampus"/>
    <w:basedOn w:val="ZsysbasistocDeBouwcampus"/>
    <w:next w:val="BasistekstDeBouwcampus"/>
    <w:uiPriority w:val="39"/>
    <w:rsid w:val="00E65900"/>
  </w:style>
  <w:style w:type="paragraph" w:styleId="TOC4">
    <w:name w:val="toc 4"/>
    <w:aliases w:val="Inhopg 4 De Bouwcampus"/>
    <w:basedOn w:val="ZsysbasistocDeBouwcampus"/>
    <w:next w:val="BasistekstDeBouwcampus"/>
    <w:uiPriority w:val="53"/>
    <w:rsid w:val="00122DED"/>
  </w:style>
  <w:style w:type="paragraph" w:styleId="TableofAuthorities">
    <w:name w:val="table of authorities"/>
    <w:basedOn w:val="ZsysbasisDeBouwcampus"/>
    <w:next w:val="BasistekstDeBouwcampus"/>
    <w:semiHidden/>
    <w:rsid w:val="00F33259"/>
    <w:pPr>
      <w:ind w:left="180" w:hanging="180"/>
    </w:pPr>
  </w:style>
  <w:style w:type="paragraph" w:styleId="Index2">
    <w:name w:val="index 2"/>
    <w:basedOn w:val="ZsysbasisDeBouwcampus"/>
    <w:next w:val="BasistekstDeBouwcampus"/>
    <w:semiHidden/>
    <w:rsid w:val="00122DED"/>
  </w:style>
  <w:style w:type="paragraph" w:styleId="Index3">
    <w:name w:val="index 3"/>
    <w:basedOn w:val="ZsysbasisDeBouwcampus"/>
    <w:next w:val="BasistekstDeBouwcampus"/>
    <w:semiHidden/>
    <w:rsid w:val="00122DED"/>
  </w:style>
  <w:style w:type="paragraph" w:styleId="Subtitle">
    <w:name w:val="Subtitle"/>
    <w:basedOn w:val="ZsysbasisDeBouwcampus"/>
    <w:next w:val="BasistekstDeBouwcampus"/>
    <w:semiHidden/>
    <w:rsid w:val="00122DED"/>
  </w:style>
  <w:style w:type="paragraph" w:styleId="Title">
    <w:name w:val="Title"/>
    <w:basedOn w:val="ZsysbasisDeBouwcampus"/>
    <w:next w:val="BasistekstDeBouwcampus"/>
    <w:semiHidden/>
    <w:rsid w:val="00122DED"/>
  </w:style>
  <w:style w:type="paragraph" w:customStyle="1" w:styleId="Kop2zondernummerDeBouwcampus">
    <w:name w:val="Kop 2 zonder nummer De Bouwcampus"/>
    <w:basedOn w:val="ZsysbasisDeBouwcampus"/>
    <w:next w:val="BasistekstDeBouwcampus"/>
    <w:uiPriority w:val="7"/>
    <w:qFormat/>
    <w:rsid w:val="00907888"/>
    <w:pPr>
      <w:keepNext/>
      <w:keepLines/>
      <w:spacing w:before="260" w:line="260" w:lineRule="exact"/>
      <w:outlineLvl w:val="1"/>
    </w:pPr>
    <w:rPr>
      <w:b/>
      <w:bCs/>
      <w:iCs/>
      <w:color w:val="008CD9"/>
      <w:sz w:val="22"/>
      <w:szCs w:val="28"/>
    </w:rPr>
  </w:style>
  <w:style w:type="character" w:styleId="PageNumber">
    <w:name w:val="page number"/>
    <w:basedOn w:val="DefaultParagraphFont"/>
    <w:semiHidden/>
    <w:rsid w:val="00122DED"/>
  </w:style>
  <w:style w:type="character" w:customStyle="1" w:styleId="zsysVeldMarkering">
    <w:name w:val="zsysVeldMarkering"/>
    <w:basedOn w:val="DefaultParagraphFont"/>
    <w:semiHidden/>
    <w:rsid w:val="00DF1BBC"/>
    <w:rPr>
      <w:color w:val="000000"/>
      <w:bdr w:val="none" w:sz="0" w:space="0" w:color="auto"/>
      <w:shd w:val="clear" w:color="auto" w:fill="FFFF00"/>
    </w:rPr>
  </w:style>
  <w:style w:type="paragraph" w:customStyle="1" w:styleId="Kop1zondernummerDeBouwcampus">
    <w:name w:val="Kop 1 zonder nummer De Bouwcampus"/>
    <w:basedOn w:val="ZsysbasisDeBouwcampus"/>
    <w:next w:val="BasistekstDeBouwcampus"/>
    <w:uiPriority w:val="6"/>
    <w:qFormat/>
    <w:rsid w:val="00907888"/>
    <w:pPr>
      <w:keepNext/>
      <w:keepLines/>
      <w:spacing w:before="260" w:line="260" w:lineRule="exact"/>
      <w:outlineLvl w:val="0"/>
    </w:pPr>
    <w:rPr>
      <w:b/>
      <w:bCs/>
      <w:caps/>
      <w:color w:val="008CD9"/>
      <w:sz w:val="24"/>
      <w:szCs w:val="32"/>
    </w:rPr>
  </w:style>
  <w:style w:type="paragraph" w:customStyle="1" w:styleId="Kop3zondernummerDeBouwcampus">
    <w:name w:val="Kop 3 zonder nummer De Bouwcampus"/>
    <w:basedOn w:val="ZsysbasisDeBouwcampus"/>
    <w:next w:val="BasistekstDeBouwcampus"/>
    <w:uiPriority w:val="8"/>
    <w:qFormat/>
    <w:rsid w:val="00907888"/>
    <w:pPr>
      <w:keepNext/>
      <w:keepLines/>
      <w:spacing w:before="260"/>
      <w:outlineLvl w:val="2"/>
    </w:pPr>
    <w:rPr>
      <w:b/>
      <w:iCs/>
    </w:rPr>
  </w:style>
  <w:style w:type="paragraph" w:styleId="Index4">
    <w:name w:val="index 4"/>
    <w:basedOn w:val="Normal"/>
    <w:next w:val="Normal"/>
    <w:semiHidden/>
    <w:rsid w:val="00122DED"/>
    <w:pPr>
      <w:ind w:left="720" w:hanging="180"/>
    </w:pPr>
  </w:style>
  <w:style w:type="paragraph" w:styleId="Index5">
    <w:name w:val="index 5"/>
    <w:basedOn w:val="Normal"/>
    <w:next w:val="Normal"/>
    <w:semiHidden/>
    <w:rsid w:val="00122DED"/>
    <w:pPr>
      <w:ind w:left="900" w:hanging="180"/>
    </w:pPr>
  </w:style>
  <w:style w:type="paragraph" w:styleId="Index6">
    <w:name w:val="index 6"/>
    <w:basedOn w:val="Normal"/>
    <w:next w:val="Normal"/>
    <w:semiHidden/>
    <w:rsid w:val="00122DED"/>
    <w:pPr>
      <w:ind w:left="1080" w:hanging="180"/>
    </w:pPr>
  </w:style>
  <w:style w:type="paragraph" w:styleId="Index7">
    <w:name w:val="index 7"/>
    <w:basedOn w:val="Normal"/>
    <w:next w:val="Normal"/>
    <w:semiHidden/>
    <w:rsid w:val="00122DED"/>
    <w:pPr>
      <w:ind w:left="1260" w:hanging="180"/>
    </w:pPr>
  </w:style>
  <w:style w:type="paragraph" w:styleId="Index8">
    <w:name w:val="index 8"/>
    <w:basedOn w:val="Normal"/>
    <w:next w:val="Normal"/>
    <w:semiHidden/>
    <w:rsid w:val="00122DED"/>
    <w:pPr>
      <w:ind w:left="1440" w:hanging="180"/>
    </w:pPr>
  </w:style>
  <w:style w:type="paragraph" w:styleId="Index9">
    <w:name w:val="index 9"/>
    <w:basedOn w:val="Normal"/>
    <w:next w:val="Normal"/>
    <w:semiHidden/>
    <w:rsid w:val="00122DED"/>
    <w:pPr>
      <w:ind w:left="1620" w:hanging="180"/>
    </w:pPr>
  </w:style>
  <w:style w:type="paragraph" w:styleId="TOC5">
    <w:name w:val="toc 5"/>
    <w:aliases w:val="Inhopg 5 De Bouwcampus"/>
    <w:basedOn w:val="ZsysbasistocDeBouwcampus"/>
    <w:next w:val="BasistekstDeBouwcampus"/>
    <w:uiPriority w:val="54"/>
    <w:rsid w:val="003964D4"/>
  </w:style>
  <w:style w:type="paragraph" w:styleId="TOC6">
    <w:name w:val="toc 6"/>
    <w:aliases w:val="Inhopg 6 De Bouwcampus"/>
    <w:basedOn w:val="ZsysbasistocDeBouwcampus"/>
    <w:next w:val="BasistekstDeBouwcampus"/>
    <w:uiPriority w:val="55"/>
    <w:rsid w:val="003964D4"/>
  </w:style>
  <w:style w:type="paragraph" w:styleId="TOC7">
    <w:name w:val="toc 7"/>
    <w:aliases w:val="Inhopg 7 De Bouwcampus"/>
    <w:basedOn w:val="ZsysbasistocDeBouwcampus"/>
    <w:next w:val="BasistekstDeBouwcampus"/>
    <w:uiPriority w:val="56"/>
    <w:rsid w:val="003964D4"/>
  </w:style>
  <w:style w:type="paragraph" w:styleId="TOC8">
    <w:name w:val="toc 8"/>
    <w:aliases w:val="Inhopg 8 De Bouwcampus"/>
    <w:basedOn w:val="ZsysbasistocDeBouwcampus"/>
    <w:next w:val="BasistekstDeBouwcampus"/>
    <w:uiPriority w:val="57"/>
    <w:rsid w:val="003964D4"/>
  </w:style>
  <w:style w:type="paragraph" w:styleId="TOC9">
    <w:name w:val="toc 9"/>
    <w:aliases w:val="Inhopg 9 De Bouwcampus"/>
    <w:basedOn w:val="ZsysbasistocDeBouwcampus"/>
    <w:next w:val="BasistekstDeBouwcampus"/>
    <w:uiPriority w:val="58"/>
    <w:rsid w:val="003964D4"/>
  </w:style>
  <w:style w:type="paragraph" w:styleId="EnvelopeReturn">
    <w:name w:val="envelope return"/>
    <w:basedOn w:val="ZsysbasisDeBouwcampus"/>
    <w:next w:val="BasistekstDeBouwcampus"/>
    <w:semiHidden/>
    <w:rsid w:val="0020607F"/>
  </w:style>
  <w:style w:type="numbering" w:styleId="ArticleSection">
    <w:name w:val="Outline List 3"/>
    <w:basedOn w:val="NoList"/>
    <w:semiHidden/>
    <w:rsid w:val="00E07762"/>
    <w:pPr>
      <w:numPr>
        <w:numId w:val="6"/>
      </w:numPr>
    </w:pPr>
  </w:style>
  <w:style w:type="paragraph" w:styleId="MessageHeader">
    <w:name w:val="Message Header"/>
    <w:basedOn w:val="ZsysbasisDeBouwcampus"/>
    <w:next w:val="BasistekstDeBouwcampus"/>
    <w:semiHidden/>
    <w:rsid w:val="0020607F"/>
  </w:style>
  <w:style w:type="paragraph" w:styleId="BlockText">
    <w:name w:val="Block Text"/>
    <w:basedOn w:val="ZsysbasisDeBouwcampus"/>
    <w:next w:val="BasistekstDeBouwcampus"/>
    <w:semiHidden/>
    <w:rsid w:val="0020607F"/>
  </w:style>
  <w:style w:type="table" w:styleId="TableSimple1">
    <w:name w:val="Table Simple 1"/>
    <w:basedOn w:val="TableNorma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ZsysbasisDeBouwcampus"/>
    <w:next w:val="BasistekstDeBouwcampus"/>
    <w:semiHidden/>
    <w:rsid w:val="0020607F"/>
  </w:style>
  <w:style w:type="paragraph" w:styleId="Signature">
    <w:name w:val="Signature"/>
    <w:basedOn w:val="ZsysbasisDeBouwcampus"/>
    <w:next w:val="BasistekstDeBouwcampus"/>
    <w:semiHidden/>
    <w:rsid w:val="0020607F"/>
  </w:style>
  <w:style w:type="paragraph" w:styleId="HTMLPreformatted">
    <w:name w:val="HTML Preformatted"/>
    <w:basedOn w:val="ZsysbasisDeBouwcampus"/>
    <w:next w:val="BasistekstDeBouwcampus"/>
    <w:semiHidden/>
    <w:rsid w:val="0020607F"/>
  </w:style>
  <w:style w:type="table" w:styleId="LightList-Accent6">
    <w:name w:val="Light List Accent 6"/>
    <w:basedOn w:val="TableNormal"/>
    <w:uiPriority w:val="61"/>
    <w:semiHidden/>
    <w:rsid w:val="00E07762"/>
    <w:pPr>
      <w:spacing w:line="240" w:lineRule="auto"/>
    </w:pPr>
    <w:tblPr>
      <w:tblStyleRowBandSize w:val="1"/>
      <w:tblStyleColBandSize w:val="1"/>
      <w:tblBorders>
        <w:top w:val="single" w:sz="8" w:space="0" w:color="66BAE8" w:themeColor="accent6"/>
        <w:left w:val="single" w:sz="8" w:space="0" w:color="66BAE8" w:themeColor="accent6"/>
        <w:bottom w:val="single" w:sz="8" w:space="0" w:color="66BAE8" w:themeColor="accent6"/>
        <w:right w:val="single" w:sz="8" w:space="0" w:color="66BAE8" w:themeColor="accent6"/>
      </w:tblBorders>
    </w:tblPr>
    <w:tblStylePr w:type="firstRow">
      <w:pPr>
        <w:spacing w:before="0" w:after="0" w:line="240" w:lineRule="auto"/>
      </w:pPr>
      <w:rPr>
        <w:b/>
        <w:bCs/>
        <w:color w:val="FFFFFF" w:themeColor="background1"/>
      </w:rPr>
      <w:tblPr/>
      <w:tcPr>
        <w:shd w:val="clear" w:color="auto" w:fill="66BAE8" w:themeFill="accent6"/>
      </w:tcPr>
    </w:tblStylePr>
    <w:tblStylePr w:type="lastRow">
      <w:pPr>
        <w:spacing w:before="0" w:after="0" w:line="240" w:lineRule="auto"/>
      </w:pPr>
      <w:rPr>
        <w:b/>
        <w:bCs/>
      </w:rPr>
      <w:tblPr/>
      <w:tcPr>
        <w:tcBorders>
          <w:top w:val="double" w:sz="6" w:space="0" w:color="66BAE8" w:themeColor="accent6"/>
          <w:left w:val="single" w:sz="8" w:space="0" w:color="66BAE8" w:themeColor="accent6"/>
          <w:bottom w:val="single" w:sz="8" w:space="0" w:color="66BAE8" w:themeColor="accent6"/>
          <w:right w:val="single" w:sz="8" w:space="0" w:color="66BAE8" w:themeColor="accent6"/>
        </w:tcBorders>
      </w:tcPr>
    </w:tblStylePr>
    <w:tblStylePr w:type="firstCol">
      <w:rPr>
        <w:b/>
        <w:bCs/>
      </w:rPr>
    </w:tblStylePr>
    <w:tblStylePr w:type="lastCol">
      <w:rPr>
        <w:b/>
        <w:bCs/>
      </w:rPr>
    </w:tblStylePr>
    <w:tblStylePr w:type="band1Vert">
      <w:tblPr/>
      <w:tcPr>
        <w:tcBorders>
          <w:top w:val="single" w:sz="8" w:space="0" w:color="66BAE8" w:themeColor="accent6"/>
          <w:left w:val="single" w:sz="8" w:space="0" w:color="66BAE8" w:themeColor="accent6"/>
          <w:bottom w:val="single" w:sz="8" w:space="0" w:color="66BAE8" w:themeColor="accent6"/>
          <w:right w:val="single" w:sz="8" w:space="0" w:color="66BAE8" w:themeColor="accent6"/>
        </w:tcBorders>
      </w:tcPr>
    </w:tblStylePr>
    <w:tblStylePr w:type="band1Horz">
      <w:tblPr/>
      <w:tcPr>
        <w:tcBorders>
          <w:top w:val="single" w:sz="8" w:space="0" w:color="66BAE8" w:themeColor="accent6"/>
          <w:left w:val="single" w:sz="8" w:space="0" w:color="66BAE8" w:themeColor="accent6"/>
          <w:bottom w:val="single" w:sz="8" w:space="0" w:color="66BAE8" w:themeColor="accent6"/>
          <w:right w:val="single" w:sz="8" w:space="0" w:color="66BAE8" w:themeColor="accent6"/>
        </w:tcBorders>
      </w:tcPr>
    </w:tblStylePr>
  </w:style>
  <w:style w:type="table" w:styleId="LightList-Accent5">
    <w:name w:val="Light List Accent 5"/>
    <w:basedOn w:val="TableNormal"/>
    <w:uiPriority w:val="61"/>
    <w:semiHidden/>
    <w:rsid w:val="00E07762"/>
    <w:pPr>
      <w:spacing w:line="240" w:lineRule="auto"/>
    </w:pPr>
    <w:tblPr>
      <w:tblStyleRowBandSize w:val="1"/>
      <w:tblStyleColBandSize w:val="1"/>
      <w:tblBorders>
        <w:top w:val="single" w:sz="8" w:space="0" w:color="383A85" w:themeColor="accent5"/>
        <w:left w:val="single" w:sz="8" w:space="0" w:color="383A85" w:themeColor="accent5"/>
        <w:bottom w:val="single" w:sz="8" w:space="0" w:color="383A85" w:themeColor="accent5"/>
        <w:right w:val="single" w:sz="8" w:space="0" w:color="383A85" w:themeColor="accent5"/>
      </w:tblBorders>
    </w:tblPr>
    <w:tblStylePr w:type="firstRow">
      <w:pPr>
        <w:spacing w:before="0" w:after="0" w:line="240" w:lineRule="auto"/>
      </w:pPr>
      <w:rPr>
        <w:b/>
        <w:bCs/>
        <w:color w:val="FFFFFF" w:themeColor="background1"/>
      </w:rPr>
      <w:tblPr/>
      <w:tcPr>
        <w:shd w:val="clear" w:color="auto" w:fill="383A85" w:themeFill="accent5"/>
      </w:tcPr>
    </w:tblStylePr>
    <w:tblStylePr w:type="lastRow">
      <w:pPr>
        <w:spacing w:before="0" w:after="0" w:line="240" w:lineRule="auto"/>
      </w:pPr>
      <w:rPr>
        <w:b/>
        <w:bCs/>
      </w:rPr>
      <w:tblPr/>
      <w:tcPr>
        <w:tcBorders>
          <w:top w:val="double" w:sz="6" w:space="0" w:color="383A85" w:themeColor="accent5"/>
          <w:left w:val="single" w:sz="8" w:space="0" w:color="383A85" w:themeColor="accent5"/>
          <w:bottom w:val="single" w:sz="8" w:space="0" w:color="383A85" w:themeColor="accent5"/>
          <w:right w:val="single" w:sz="8" w:space="0" w:color="383A85" w:themeColor="accent5"/>
        </w:tcBorders>
      </w:tcPr>
    </w:tblStylePr>
    <w:tblStylePr w:type="firstCol">
      <w:rPr>
        <w:b/>
        <w:bCs/>
      </w:rPr>
    </w:tblStylePr>
    <w:tblStylePr w:type="lastCol">
      <w:rPr>
        <w:b/>
        <w:bCs/>
      </w:rPr>
    </w:tblStylePr>
    <w:tblStylePr w:type="band1Vert">
      <w:tblPr/>
      <w:tcPr>
        <w:tcBorders>
          <w:top w:val="single" w:sz="8" w:space="0" w:color="383A85" w:themeColor="accent5"/>
          <w:left w:val="single" w:sz="8" w:space="0" w:color="383A85" w:themeColor="accent5"/>
          <w:bottom w:val="single" w:sz="8" w:space="0" w:color="383A85" w:themeColor="accent5"/>
          <w:right w:val="single" w:sz="8" w:space="0" w:color="383A85" w:themeColor="accent5"/>
        </w:tcBorders>
      </w:tcPr>
    </w:tblStylePr>
    <w:tblStylePr w:type="band1Horz">
      <w:tblPr/>
      <w:tcPr>
        <w:tcBorders>
          <w:top w:val="single" w:sz="8" w:space="0" w:color="383A85" w:themeColor="accent5"/>
          <w:left w:val="single" w:sz="8" w:space="0" w:color="383A85" w:themeColor="accent5"/>
          <w:bottom w:val="single" w:sz="8" w:space="0" w:color="383A85" w:themeColor="accent5"/>
          <w:right w:val="single" w:sz="8" w:space="0" w:color="383A85" w:themeColor="accent5"/>
        </w:tcBorders>
      </w:tcPr>
    </w:tblStylePr>
  </w:style>
  <w:style w:type="table" w:styleId="LightList-Accent4">
    <w:name w:val="Light List Accent 4"/>
    <w:basedOn w:val="TableNormal"/>
    <w:uiPriority w:val="61"/>
    <w:semiHidden/>
    <w:rsid w:val="00E07762"/>
    <w:pPr>
      <w:spacing w:line="240" w:lineRule="auto"/>
    </w:pPr>
    <w:tblPr>
      <w:tblStyleRowBandSize w:val="1"/>
      <w:tblStyleColBandSize w:val="1"/>
      <w:tblBorders>
        <w:top w:val="single" w:sz="8" w:space="0" w:color="4A9244" w:themeColor="accent4"/>
        <w:left w:val="single" w:sz="8" w:space="0" w:color="4A9244" w:themeColor="accent4"/>
        <w:bottom w:val="single" w:sz="8" w:space="0" w:color="4A9244" w:themeColor="accent4"/>
        <w:right w:val="single" w:sz="8" w:space="0" w:color="4A9244" w:themeColor="accent4"/>
      </w:tblBorders>
    </w:tblPr>
    <w:tblStylePr w:type="firstRow">
      <w:pPr>
        <w:spacing w:before="0" w:after="0" w:line="240" w:lineRule="auto"/>
      </w:pPr>
      <w:rPr>
        <w:b/>
        <w:bCs/>
        <w:color w:val="FFFFFF" w:themeColor="background1"/>
      </w:rPr>
      <w:tblPr/>
      <w:tcPr>
        <w:shd w:val="clear" w:color="auto" w:fill="4A9244" w:themeFill="accent4"/>
      </w:tcPr>
    </w:tblStylePr>
    <w:tblStylePr w:type="lastRow">
      <w:pPr>
        <w:spacing w:before="0" w:after="0" w:line="240" w:lineRule="auto"/>
      </w:pPr>
      <w:rPr>
        <w:b/>
        <w:bCs/>
      </w:rPr>
      <w:tblPr/>
      <w:tcPr>
        <w:tcBorders>
          <w:top w:val="double" w:sz="6" w:space="0" w:color="4A9244" w:themeColor="accent4"/>
          <w:left w:val="single" w:sz="8" w:space="0" w:color="4A9244" w:themeColor="accent4"/>
          <w:bottom w:val="single" w:sz="8" w:space="0" w:color="4A9244" w:themeColor="accent4"/>
          <w:right w:val="single" w:sz="8" w:space="0" w:color="4A9244" w:themeColor="accent4"/>
        </w:tcBorders>
      </w:tcPr>
    </w:tblStylePr>
    <w:tblStylePr w:type="firstCol">
      <w:rPr>
        <w:b/>
        <w:bCs/>
      </w:rPr>
    </w:tblStylePr>
    <w:tblStylePr w:type="lastCol">
      <w:rPr>
        <w:b/>
        <w:bCs/>
      </w:rPr>
    </w:tblStylePr>
    <w:tblStylePr w:type="band1Vert">
      <w:tblPr/>
      <w:tcPr>
        <w:tcBorders>
          <w:top w:val="single" w:sz="8" w:space="0" w:color="4A9244" w:themeColor="accent4"/>
          <w:left w:val="single" w:sz="8" w:space="0" w:color="4A9244" w:themeColor="accent4"/>
          <w:bottom w:val="single" w:sz="8" w:space="0" w:color="4A9244" w:themeColor="accent4"/>
          <w:right w:val="single" w:sz="8" w:space="0" w:color="4A9244" w:themeColor="accent4"/>
        </w:tcBorders>
      </w:tcPr>
    </w:tblStylePr>
    <w:tblStylePr w:type="band1Horz">
      <w:tblPr/>
      <w:tcPr>
        <w:tcBorders>
          <w:top w:val="single" w:sz="8" w:space="0" w:color="4A9244" w:themeColor="accent4"/>
          <w:left w:val="single" w:sz="8" w:space="0" w:color="4A9244" w:themeColor="accent4"/>
          <w:bottom w:val="single" w:sz="8" w:space="0" w:color="4A9244" w:themeColor="accent4"/>
          <w:right w:val="single" w:sz="8" w:space="0" w:color="4A9244" w:themeColor="accent4"/>
        </w:tcBorders>
      </w:tcPr>
    </w:tblStylePr>
  </w:style>
  <w:style w:type="table" w:styleId="LightList-Accent3">
    <w:name w:val="Light List Accent 3"/>
    <w:basedOn w:val="TableNormal"/>
    <w:uiPriority w:val="61"/>
    <w:semiHidden/>
    <w:rsid w:val="00E07762"/>
    <w:pPr>
      <w:spacing w:line="240" w:lineRule="auto"/>
    </w:pPr>
    <w:tblPr>
      <w:tblStyleRowBandSize w:val="1"/>
      <w:tblStyleColBandSize w:val="1"/>
      <w:tblBorders>
        <w:top w:val="single" w:sz="8" w:space="0" w:color="9F003C" w:themeColor="accent3"/>
        <w:left w:val="single" w:sz="8" w:space="0" w:color="9F003C" w:themeColor="accent3"/>
        <w:bottom w:val="single" w:sz="8" w:space="0" w:color="9F003C" w:themeColor="accent3"/>
        <w:right w:val="single" w:sz="8" w:space="0" w:color="9F003C" w:themeColor="accent3"/>
      </w:tblBorders>
    </w:tblPr>
    <w:tblStylePr w:type="firstRow">
      <w:pPr>
        <w:spacing w:before="0" w:after="0" w:line="240" w:lineRule="auto"/>
      </w:pPr>
      <w:rPr>
        <w:b/>
        <w:bCs/>
        <w:color w:val="FFFFFF" w:themeColor="background1"/>
      </w:rPr>
      <w:tblPr/>
      <w:tcPr>
        <w:shd w:val="clear" w:color="auto" w:fill="9F003C" w:themeFill="accent3"/>
      </w:tcPr>
    </w:tblStylePr>
    <w:tblStylePr w:type="lastRow">
      <w:pPr>
        <w:spacing w:before="0" w:after="0" w:line="240" w:lineRule="auto"/>
      </w:pPr>
      <w:rPr>
        <w:b/>
        <w:bCs/>
      </w:rPr>
      <w:tblPr/>
      <w:tcPr>
        <w:tcBorders>
          <w:top w:val="double" w:sz="6" w:space="0" w:color="9F003C" w:themeColor="accent3"/>
          <w:left w:val="single" w:sz="8" w:space="0" w:color="9F003C" w:themeColor="accent3"/>
          <w:bottom w:val="single" w:sz="8" w:space="0" w:color="9F003C" w:themeColor="accent3"/>
          <w:right w:val="single" w:sz="8" w:space="0" w:color="9F003C" w:themeColor="accent3"/>
        </w:tcBorders>
      </w:tcPr>
    </w:tblStylePr>
    <w:tblStylePr w:type="firstCol">
      <w:rPr>
        <w:b/>
        <w:bCs/>
      </w:rPr>
    </w:tblStylePr>
    <w:tblStylePr w:type="lastCol">
      <w:rPr>
        <w:b/>
        <w:bCs/>
      </w:rPr>
    </w:tblStylePr>
    <w:tblStylePr w:type="band1Vert">
      <w:tblPr/>
      <w:tcPr>
        <w:tcBorders>
          <w:top w:val="single" w:sz="8" w:space="0" w:color="9F003C" w:themeColor="accent3"/>
          <w:left w:val="single" w:sz="8" w:space="0" w:color="9F003C" w:themeColor="accent3"/>
          <w:bottom w:val="single" w:sz="8" w:space="0" w:color="9F003C" w:themeColor="accent3"/>
          <w:right w:val="single" w:sz="8" w:space="0" w:color="9F003C" w:themeColor="accent3"/>
        </w:tcBorders>
      </w:tcPr>
    </w:tblStylePr>
    <w:tblStylePr w:type="band1Horz">
      <w:tblPr/>
      <w:tcPr>
        <w:tcBorders>
          <w:top w:val="single" w:sz="8" w:space="0" w:color="9F003C" w:themeColor="accent3"/>
          <w:left w:val="single" w:sz="8" w:space="0" w:color="9F003C" w:themeColor="accent3"/>
          <w:bottom w:val="single" w:sz="8" w:space="0" w:color="9F003C" w:themeColor="accent3"/>
          <w:right w:val="single" w:sz="8" w:space="0" w:color="9F003C" w:themeColor="accent3"/>
        </w:tcBorders>
      </w:tcPr>
    </w:tblStylePr>
  </w:style>
  <w:style w:type="paragraph" w:styleId="HTMLAddress">
    <w:name w:val="HTML Address"/>
    <w:basedOn w:val="ZsysbasisDeBouwcampus"/>
    <w:next w:val="BasistekstDeBouwcampus"/>
    <w:semiHidden/>
    <w:rsid w:val="0020607F"/>
  </w:style>
  <w:style w:type="table" w:styleId="LightList-Accent2">
    <w:name w:val="Light List Accent 2"/>
    <w:basedOn w:val="TableNormal"/>
    <w:uiPriority w:val="61"/>
    <w:semiHidden/>
    <w:rsid w:val="00E07762"/>
    <w:pPr>
      <w:spacing w:line="240" w:lineRule="auto"/>
    </w:pPr>
    <w:tblPr>
      <w:tblStyleRowBandSize w:val="1"/>
      <w:tblStyleColBandSize w:val="1"/>
      <w:tblBorders>
        <w:top w:val="single" w:sz="8" w:space="0" w:color="616869" w:themeColor="accent2"/>
        <w:left w:val="single" w:sz="8" w:space="0" w:color="616869" w:themeColor="accent2"/>
        <w:bottom w:val="single" w:sz="8" w:space="0" w:color="616869" w:themeColor="accent2"/>
        <w:right w:val="single" w:sz="8" w:space="0" w:color="616869" w:themeColor="accent2"/>
      </w:tblBorders>
    </w:tblPr>
    <w:tblStylePr w:type="firstRow">
      <w:pPr>
        <w:spacing w:before="0" w:after="0" w:line="240" w:lineRule="auto"/>
      </w:pPr>
      <w:rPr>
        <w:b/>
        <w:bCs/>
        <w:color w:val="FFFFFF" w:themeColor="background1"/>
      </w:rPr>
      <w:tblPr/>
      <w:tcPr>
        <w:shd w:val="clear" w:color="auto" w:fill="616869" w:themeFill="accent2"/>
      </w:tcPr>
    </w:tblStylePr>
    <w:tblStylePr w:type="lastRow">
      <w:pPr>
        <w:spacing w:before="0" w:after="0" w:line="240" w:lineRule="auto"/>
      </w:pPr>
      <w:rPr>
        <w:b/>
        <w:bCs/>
      </w:rPr>
      <w:tblPr/>
      <w:tcPr>
        <w:tcBorders>
          <w:top w:val="double" w:sz="6" w:space="0" w:color="616869" w:themeColor="accent2"/>
          <w:left w:val="single" w:sz="8" w:space="0" w:color="616869" w:themeColor="accent2"/>
          <w:bottom w:val="single" w:sz="8" w:space="0" w:color="616869" w:themeColor="accent2"/>
          <w:right w:val="single" w:sz="8" w:space="0" w:color="616869" w:themeColor="accent2"/>
        </w:tcBorders>
      </w:tcPr>
    </w:tblStylePr>
    <w:tblStylePr w:type="firstCol">
      <w:rPr>
        <w:b/>
        <w:bCs/>
      </w:rPr>
    </w:tblStylePr>
    <w:tblStylePr w:type="lastCol">
      <w:rPr>
        <w:b/>
        <w:bCs/>
      </w:rPr>
    </w:tblStylePr>
    <w:tblStylePr w:type="band1Vert">
      <w:tblPr/>
      <w:tcPr>
        <w:tcBorders>
          <w:top w:val="single" w:sz="8" w:space="0" w:color="616869" w:themeColor="accent2"/>
          <w:left w:val="single" w:sz="8" w:space="0" w:color="616869" w:themeColor="accent2"/>
          <w:bottom w:val="single" w:sz="8" w:space="0" w:color="616869" w:themeColor="accent2"/>
          <w:right w:val="single" w:sz="8" w:space="0" w:color="616869" w:themeColor="accent2"/>
        </w:tcBorders>
      </w:tcPr>
    </w:tblStylePr>
    <w:tblStylePr w:type="band1Horz">
      <w:tblPr/>
      <w:tcPr>
        <w:tcBorders>
          <w:top w:val="single" w:sz="8" w:space="0" w:color="616869" w:themeColor="accent2"/>
          <w:left w:val="single" w:sz="8" w:space="0" w:color="616869" w:themeColor="accent2"/>
          <w:bottom w:val="single" w:sz="8" w:space="0" w:color="616869" w:themeColor="accent2"/>
          <w:right w:val="single" w:sz="8" w:space="0" w:color="616869" w:themeColor="accent2"/>
        </w:tcBorders>
      </w:tcPr>
    </w:tblStylePr>
  </w:style>
  <w:style w:type="table" w:styleId="LightShading-Accent6">
    <w:name w:val="Light Shading Accent 6"/>
    <w:basedOn w:val="TableNormal"/>
    <w:uiPriority w:val="60"/>
    <w:semiHidden/>
    <w:rsid w:val="00E07762"/>
    <w:pPr>
      <w:spacing w:line="240" w:lineRule="auto"/>
    </w:pPr>
    <w:rPr>
      <w:color w:val="2097D9" w:themeColor="accent6" w:themeShade="BF"/>
    </w:rPr>
    <w:tblPr>
      <w:tblStyleRowBandSize w:val="1"/>
      <w:tblStyleColBandSize w:val="1"/>
      <w:tblBorders>
        <w:top w:val="single" w:sz="8" w:space="0" w:color="66BAE8" w:themeColor="accent6"/>
        <w:bottom w:val="single" w:sz="8" w:space="0" w:color="66BAE8" w:themeColor="accent6"/>
      </w:tblBorders>
    </w:tblPr>
    <w:tblStylePr w:type="firstRow">
      <w:pPr>
        <w:spacing w:before="0" w:after="0" w:line="240" w:lineRule="auto"/>
      </w:pPr>
      <w:rPr>
        <w:b/>
        <w:bCs/>
      </w:rPr>
      <w:tblPr/>
      <w:tcPr>
        <w:tcBorders>
          <w:top w:val="single" w:sz="8" w:space="0" w:color="66BAE8" w:themeColor="accent6"/>
          <w:left w:val="nil"/>
          <w:bottom w:val="single" w:sz="8" w:space="0" w:color="66BAE8" w:themeColor="accent6"/>
          <w:right w:val="nil"/>
          <w:insideH w:val="nil"/>
          <w:insideV w:val="nil"/>
        </w:tcBorders>
      </w:tcPr>
    </w:tblStylePr>
    <w:tblStylePr w:type="lastRow">
      <w:pPr>
        <w:spacing w:before="0" w:after="0" w:line="240" w:lineRule="auto"/>
      </w:pPr>
      <w:rPr>
        <w:b/>
        <w:bCs/>
      </w:rPr>
      <w:tblPr/>
      <w:tcPr>
        <w:tcBorders>
          <w:top w:val="single" w:sz="8" w:space="0" w:color="66BAE8" w:themeColor="accent6"/>
          <w:left w:val="nil"/>
          <w:bottom w:val="single" w:sz="8" w:space="0" w:color="66BAE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DF9" w:themeFill="accent6" w:themeFillTint="3F"/>
      </w:tcPr>
    </w:tblStylePr>
    <w:tblStylePr w:type="band1Horz">
      <w:tblPr/>
      <w:tcPr>
        <w:tcBorders>
          <w:left w:val="nil"/>
          <w:right w:val="nil"/>
          <w:insideH w:val="nil"/>
          <w:insideV w:val="nil"/>
        </w:tcBorders>
        <w:shd w:val="clear" w:color="auto" w:fill="D9EDF9" w:themeFill="accent6" w:themeFillTint="3F"/>
      </w:tcPr>
    </w:tblStylePr>
  </w:style>
  <w:style w:type="table" w:styleId="TableClassic1">
    <w:name w:val="Table Classic 1"/>
    <w:basedOn w:val="TableNorma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st">
    <w:name w:val="List"/>
    <w:basedOn w:val="ZsysbasisDeBouwcampus"/>
    <w:next w:val="BasistekstDeBouwcampus"/>
    <w:semiHidden/>
    <w:rsid w:val="00F33259"/>
    <w:pPr>
      <w:ind w:left="284" w:hanging="284"/>
    </w:pPr>
  </w:style>
  <w:style w:type="paragraph" w:styleId="List2">
    <w:name w:val="List 2"/>
    <w:basedOn w:val="ZsysbasisDeBouwcampus"/>
    <w:next w:val="BasistekstDeBouwcampus"/>
    <w:semiHidden/>
    <w:rsid w:val="00F33259"/>
    <w:pPr>
      <w:ind w:left="568" w:hanging="284"/>
    </w:pPr>
  </w:style>
  <w:style w:type="paragraph" w:styleId="List3">
    <w:name w:val="List 3"/>
    <w:basedOn w:val="ZsysbasisDeBouwcampus"/>
    <w:next w:val="BasistekstDeBouwcampus"/>
    <w:semiHidden/>
    <w:rsid w:val="00F33259"/>
    <w:pPr>
      <w:ind w:left="851" w:hanging="284"/>
    </w:pPr>
  </w:style>
  <w:style w:type="paragraph" w:styleId="List4">
    <w:name w:val="List 4"/>
    <w:basedOn w:val="ZsysbasisDeBouwcampus"/>
    <w:next w:val="BasistekstDeBouwcampus"/>
    <w:semiHidden/>
    <w:rsid w:val="00F33259"/>
    <w:pPr>
      <w:ind w:left="1135" w:hanging="284"/>
    </w:pPr>
  </w:style>
  <w:style w:type="paragraph" w:styleId="List5">
    <w:name w:val="List 5"/>
    <w:basedOn w:val="ZsysbasisDeBouwcampus"/>
    <w:next w:val="BasistekstDeBouwcampus"/>
    <w:semiHidden/>
    <w:rsid w:val="00F33259"/>
    <w:pPr>
      <w:ind w:left="1418" w:hanging="284"/>
    </w:pPr>
  </w:style>
  <w:style w:type="paragraph" w:styleId="Index1">
    <w:name w:val="index 1"/>
    <w:basedOn w:val="ZsysbasisDeBouwcampus"/>
    <w:next w:val="BasistekstDeBouwcampus"/>
    <w:semiHidden/>
    <w:rsid w:val="00F33259"/>
  </w:style>
  <w:style w:type="paragraph" w:styleId="ListBullet">
    <w:name w:val="List Bullet"/>
    <w:basedOn w:val="ZsysbasisDeBouwcampus"/>
    <w:next w:val="BasistekstDeBouwcampus"/>
    <w:semiHidden/>
    <w:rsid w:val="00E7078D"/>
    <w:pPr>
      <w:numPr>
        <w:numId w:val="10"/>
      </w:numPr>
      <w:ind w:left="357" w:hanging="357"/>
    </w:pPr>
  </w:style>
  <w:style w:type="paragraph" w:styleId="ListBullet2">
    <w:name w:val="List Bullet 2"/>
    <w:basedOn w:val="ZsysbasisDeBouwcampus"/>
    <w:next w:val="BasistekstDeBouwcampus"/>
    <w:semiHidden/>
    <w:rsid w:val="00E7078D"/>
    <w:pPr>
      <w:numPr>
        <w:numId w:val="11"/>
      </w:numPr>
      <w:ind w:left="641" w:hanging="357"/>
    </w:pPr>
  </w:style>
  <w:style w:type="paragraph" w:styleId="ListBullet3">
    <w:name w:val="List Bullet 3"/>
    <w:basedOn w:val="ZsysbasisDeBouwcampus"/>
    <w:next w:val="BasistekstDeBouwcampus"/>
    <w:semiHidden/>
    <w:rsid w:val="00E7078D"/>
    <w:pPr>
      <w:numPr>
        <w:numId w:val="12"/>
      </w:numPr>
      <w:ind w:left="924" w:hanging="357"/>
    </w:pPr>
  </w:style>
  <w:style w:type="paragraph" w:styleId="ListBullet4">
    <w:name w:val="List Bullet 4"/>
    <w:basedOn w:val="ZsysbasisDeBouwcampus"/>
    <w:next w:val="BasistekstDeBouwcampus"/>
    <w:semiHidden/>
    <w:rsid w:val="00E7078D"/>
    <w:pPr>
      <w:numPr>
        <w:numId w:val="13"/>
      </w:numPr>
      <w:ind w:left="1208" w:hanging="357"/>
    </w:pPr>
  </w:style>
  <w:style w:type="paragraph" w:styleId="ListNumber">
    <w:name w:val="List Number"/>
    <w:basedOn w:val="ZsysbasisDeBouwcampus"/>
    <w:next w:val="BasistekstDeBouwcampus"/>
    <w:semiHidden/>
    <w:rsid w:val="00705849"/>
    <w:pPr>
      <w:numPr>
        <w:numId w:val="15"/>
      </w:numPr>
      <w:ind w:left="357" w:hanging="357"/>
    </w:pPr>
  </w:style>
  <w:style w:type="paragraph" w:styleId="ListNumber2">
    <w:name w:val="List Number 2"/>
    <w:basedOn w:val="ZsysbasisDeBouwcampus"/>
    <w:next w:val="BasistekstDeBouwcampus"/>
    <w:semiHidden/>
    <w:rsid w:val="00705849"/>
    <w:pPr>
      <w:numPr>
        <w:numId w:val="16"/>
      </w:numPr>
      <w:ind w:left="641" w:hanging="357"/>
    </w:pPr>
  </w:style>
  <w:style w:type="paragraph" w:styleId="ListNumber3">
    <w:name w:val="List Number 3"/>
    <w:basedOn w:val="ZsysbasisDeBouwcampus"/>
    <w:next w:val="BasistekstDeBouwcampus"/>
    <w:semiHidden/>
    <w:rsid w:val="00705849"/>
    <w:pPr>
      <w:numPr>
        <w:numId w:val="17"/>
      </w:numPr>
      <w:ind w:left="924" w:hanging="357"/>
    </w:pPr>
  </w:style>
  <w:style w:type="paragraph" w:styleId="ListNumber4">
    <w:name w:val="List Number 4"/>
    <w:basedOn w:val="ZsysbasisDeBouwcampus"/>
    <w:next w:val="BasistekstDeBouwcampus"/>
    <w:semiHidden/>
    <w:rsid w:val="00705849"/>
    <w:pPr>
      <w:numPr>
        <w:numId w:val="18"/>
      </w:numPr>
      <w:ind w:left="1208" w:hanging="357"/>
    </w:pPr>
  </w:style>
  <w:style w:type="paragraph" w:styleId="ListNumber5">
    <w:name w:val="List Number 5"/>
    <w:basedOn w:val="ZsysbasisDeBouwcampus"/>
    <w:next w:val="BasistekstDeBouwcampus"/>
    <w:semiHidden/>
    <w:rsid w:val="00705849"/>
    <w:pPr>
      <w:numPr>
        <w:numId w:val="19"/>
      </w:numPr>
      <w:ind w:left="1491" w:hanging="357"/>
    </w:pPr>
  </w:style>
  <w:style w:type="paragraph" w:styleId="ListContinue">
    <w:name w:val="List Continue"/>
    <w:basedOn w:val="ZsysbasisDeBouwcampus"/>
    <w:next w:val="BasistekstDeBouwcampus"/>
    <w:semiHidden/>
    <w:rsid w:val="00705849"/>
    <w:pPr>
      <w:ind w:left="284"/>
    </w:pPr>
  </w:style>
  <w:style w:type="paragraph" w:styleId="ListContinue2">
    <w:name w:val="List Continue 2"/>
    <w:basedOn w:val="ZsysbasisDeBouwcampus"/>
    <w:next w:val="BasistekstDeBouwcampus"/>
    <w:semiHidden/>
    <w:rsid w:val="00705849"/>
    <w:pPr>
      <w:ind w:left="567"/>
    </w:pPr>
  </w:style>
  <w:style w:type="paragraph" w:styleId="ListContinue3">
    <w:name w:val="List Continue 3"/>
    <w:basedOn w:val="ZsysbasisDeBouwcampus"/>
    <w:next w:val="BasistekstDeBouwcampus"/>
    <w:semiHidden/>
    <w:rsid w:val="00705849"/>
    <w:pPr>
      <w:ind w:left="851"/>
    </w:pPr>
  </w:style>
  <w:style w:type="paragraph" w:styleId="ListContinue4">
    <w:name w:val="List Continue 4"/>
    <w:basedOn w:val="ZsysbasisDeBouwcampus"/>
    <w:next w:val="BasistekstDeBouwcampus"/>
    <w:semiHidden/>
    <w:rsid w:val="00705849"/>
    <w:pPr>
      <w:ind w:left="1134"/>
    </w:pPr>
  </w:style>
  <w:style w:type="paragraph" w:styleId="ListContinue5">
    <w:name w:val="List Continue 5"/>
    <w:basedOn w:val="ZsysbasisDeBouwcampus"/>
    <w:next w:val="BasistekstDeBouwcampus"/>
    <w:semiHidden/>
    <w:rsid w:val="00705849"/>
    <w:pPr>
      <w:ind w:left="1418"/>
    </w:pPr>
  </w:style>
  <w:style w:type="character" w:styleId="IntenseEmphasis">
    <w:name w:val="Intense Emphasis"/>
    <w:basedOn w:val="DefaultParagraphFont"/>
    <w:uiPriority w:val="21"/>
    <w:semiHidden/>
    <w:rsid w:val="00FC3FA5"/>
    <w:rPr>
      <w:b/>
      <w:bCs/>
      <w:i/>
      <w:iCs/>
      <w:color w:val="auto"/>
    </w:rPr>
  </w:style>
  <w:style w:type="paragraph" w:styleId="NormalWeb">
    <w:name w:val="Normal (Web)"/>
    <w:basedOn w:val="ZsysbasisDeBouwcampus"/>
    <w:next w:val="BasistekstDeBouwcampus"/>
    <w:uiPriority w:val="99"/>
    <w:semiHidden/>
    <w:rsid w:val="0020607F"/>
  </w:style>
  <w:style w:type="paragraph" w:styleId="NoteHeading">
    <w:name w:val="Note Heading"/>
    <w:basedOn w:val="ZsysbasisDeBouwcampus"/>
    <w:next w:val="BasistekstDeBouwcampus"/>
    <w:semiHidden/>
    <w:rsid w:val="0020607F"/>
  </w:style>
  <w:style w:type="paragraph" w:styleId="BodyText">
    <w:name w:val="Body Text"/>
    <w:basedOn w:val="ZsysbasisDeBouwcampus"/>
    <w:next w:val="BasistekstDeBouwcampus"/>
    <w:link w:val="BodyTextChar"/>
    <w:semiHidden/>
    <w:rsid w:val="00D802A1"/>
  </w:style>
  <w:style w:type="paragraph" w:styleId="BodyText2">
    <w:name w:val="Body Text 2"/>
    <w:basedOn w:val="ZsysbasisDeBouwcampus"/>
    <w:next w:val="BasistekstDeBouwcampus"/>
    <w:link w:val="BodyText2Char"/>
    <w:semiHidden/>
    <w:rsid w:val="00E7078D"/>
  </w:style>
  <w:style w:type="paragraph" w:styleId="BodyText3">
    <w:name w:val="Body Text 3"/>
    <w:basedOn w:val="ZsysbasisDeBouwcampus"/>
    <w:next w:val="BasistekstDeBouwcampus"/>
    <w:semiHidden/>
    <w:rsid w:val="0020607F"/>
  </w:style>
  <w:style w:type="paragraph" w:styleId="BodyTextFirstIndent">
    <w:name w:val="Body Text First Indent"/>
    <w:basedOn w:val="ZsysbasisDeBouwcampus"/>
    <w:next w:val="BasistekstDeBouwcampus"/>
    <w:link w:val="BodyTextFirstIndentChar"/>
    <w:semiHidden/>
    <w:rsid w:val="00E7078D"/>
    <w:pPr>
      <w:ind w:firstLine="360"/>
    </w:pPr>
  </w:style>
  <w:style w:type="character" w:customStyle="1" w:styleId="BodyTextFirstIndentChar">
    <w:name w:val="Body Text First Indent Char"/>
    <w:basedOn w:val="BodyTextChar"/>
    <w:link w:val="BodyTextFirstIndent"/>
    <w:rsid w:val="00E7078D"/>
    <w:rPr>
      <w:rFonts w:asciiTheme="minorHAnsi" w:hAnsiTheme="minorHAnsi" w:cs="Maiandra GD"/>
      <w:color w:val="616869" w:themeColor="text1"/>
      <w:sz w:val="18"/>
      <w:szCs w:val="18"/>
    </w:rPr>
  </w:style>
  <w:style w:type="paragraph" w:styleId="BodyTextIndent">
    <w:name w:val="Body Text Indent"/>
    <w:basedOn w:val="ZsysbasisDeBouwcampus"/>
    <w:next w:val="BasistekstDeBouwcampus"/>
    <w:link w:val="BodyTextIndentChar"/>
    <w:semiHidden/>
    <w:rsid w:val="00E7078D"/>
    <w:pPr>
      <w:ind w:left="284"/>
    </w:pPr>
  </w:style>
  <w:style w:type="character" w:customStyle="1" w:styleId="BodyTextIndentChar">
    <w:name w:val="Body Text Indent Char"/>
    <w:basedOn w:val="DefaultParagraphFont"/>
    <w:link w:val="BodyTextIndent"/>
    <w:rsid w:val="00E7078D"/>
    <w:rPr>
      <w:rFonts w:ascii="Maiandra GD" w:hAnsi="Maiandra GD" w:cs="Maiandra GD"/>
      <w:sz w:val="18"/>
      <w:szCs w:val="18"/>
    </w:rPr>
  </w:style>
  <w:style w:type="paragraph" w:styleId="BodyTextFirstIndent2">
    <w:name w:val="Body Text First Indent 2"/>
    <w:basedOn w:val="ZsysbasisDeBouwcampus"/>
    <w:next w:val="BasistekstDeBouwcampus"/>
    <w:link w:val="BodyTextFirstIndent2Char"/>
    <w:semiHidden/>
    <w:rsid w:val="00E7078D"/>
    <w:pPr>
      <w:ind w:left="360" w:firstLine="360"/>
    </w:pPr>
  </w:style>
  <w:style w:type="table" w:styleId="TableProfessional">
    <w:name w:val="Table Professional"/>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DeBouwcampusChar">
    <w:name w:val="Zsysbasis De Bouwcampus Char"/>
    <w:basedOn w:val="DefaultParagraphFont"/>
    <w:link w:val="ZsysbasisDeBouwcampus"/>
    <w:semiHidden/>
    <w:rsid w:val="002042AD"/>
    <w:rPr>
      <w:rFonts w:ascii="Arial" w:hAnsi="Arial"/>
      <w:color w:val="616869" w:themeColor="text1"/>
      <w:sz w:val="20"/>
    </w:rPr>
  </w:style>
  <w:style w:type="paragraph" w:styleId="NormalIndent">
    <w:name w:val="Normal Indent"/>
    <w:basedOn w:val="ZsysbasisDeBouwcampus"/>
    <w:next w:val="BasistekstDeBouwcampus"/>
    <w:semiHidden/>
    <w:rsid w:val="0020607F"/>
  </w:style>
  <w:style w:type="table" w:styleId="TableColumns1">
    <w:name w:val="Table Columns 1"/>
    <w:basedOn w:val="TableNorma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semiHidden/>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otnoteReference">
    <w:name w:val="footnote reference"/>
    <w:aliases w:val="Voetnootmarkering De Bouwcampus"/>
    <w:basedOn w:val="DefaultParagraphFont"/>
    <w:uiPriority w:val="61"/>
    <w:rsid w:val="00CB7600"/>
    <w:rPr>
      <w:vertAlign w:val="superscript"/>
    </w:rPr>
  </w:style>
  <w:style w:type="paragraph" w:styleId="FootnoteText">
    <w:name w:val="footnote text"/>
    <w:aliases w:val="Voetnoottekst De Bouwcampus"/>
    <w:basedOn w:val="ZsysbasisDeBouwcampus"/>
    <w:uiPriority w:val="62"/>
    <w:rsid w:val="00CB7600"/>
    <w:rPr>
      <w:sz w:val="15"/>
    </w:rPr>
  </w:style>
  <w:style w:type="table" w:styleId="TableWeb1">
    <w:name w:val="Table Web 1"/>
    <w:basedOn w:val="TableNorma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basedOn w:val="DefaultParagraphFont"/>
    <w:uiPriority w:val="22"/>
    <w:qFormat/>
    <w:rsid w:val="00451FDB"/>
    <w:rPr>
      <w:b w:val="0"/>
      <w:bCs w:val="0"/>
    </w:rPr>
  </w:style>
  <w:style w:type="paragraph" w:styleId="Date">
    <w:name w:val="Date"/>
    <w:basedOn w:val="ZsysbasisDeBouwcampus"/>
    <w:next w:val="BasistekstDeBouwcampus"/>
    <w:semiHidden/>
    <w:rsid w:val="0020607F"/>
  </w:style>
  <w:style w:type="paragraph" w:styleId="PlainText">
    <w:name w:val="Plain Text"/>
    <w:basedOn w:val="ZsysbasisDeBouwcampus"/>
    <w:next w:val="BasistekstDeBouwcampus"/>
    <w:semiHidden/>
    <w:rsid w:val="0020607F"/>
  </w:style>
  <w:style w:type="paragraph" w:styleId="BalloonText">
    <w:name w:val="Balloon Text"/>
    <w:basedOn w:val="ZsysbasisDeBouwcampus"/>
    <w:next w:val="BasistekstDeBouwcampus"/>
    <w:semiHidden/>
    <w:rsid w:val="0020607F"/>
  </w:style>
  <w:style w:type="paragraph" w:styleId="Caption">
    <w:name w:val="caption"/>
    <w:aliases w:val="Bijschrift De Bouwcampus"/>
    <w:basedOn w:val="ZsysbasisDeBouwcampus"/>
    <w:next w:val="BasistekstDeBouwcampus"/>
    <w:uiPriority w:val="41"/>
    <w:rsid w:val="0020607F"/>
  </w:style>
  <w:style w:type="character" w:customStyle="1" w:styleId="CommentTextChar">
    <w:name w:val="Comment Text Char"/>
    <w:basedOn w:val="ZsysbasisDeBouwcampusChar"/>
    <w:link w:val="CommentText"/>
    <w:uiPriority w:val="99"/>
    <w:rsid w:val="008736AE"/>
    <w:rPr>
      <w:rFonts w:asciiTheme="minorHAnsi" w:hAnsiTheme="minorHAnsi" w:cs="Maiandra GD"/>
      <w:color w:val="616869" w:themeColor="text1"/>
      <w:sz w:val="18"/>
      <w:szCs w:val="18"/>
    </w:rPr>
  </w:style>
  <w:style w:type="paragraph" w:styleId="DocumentMap">
    <w:name w:val="Document Map"/>
    <w:basedOn w:val="ZsysbasisDeBouwcampus"/>
    <w:next w:val="BasistekstDeBouwcampus"/>
    <w:semiHidden/>
    <w:rsid w:val="0020607F"/>
  </w:style>
  <w:style w:type="table" w:styleId="LightShading-Accent5">
    <w:name w:val="Light Shading Accent 5"/>
    <w:basedOn w:val="TableNormal"/>
    <w:uiPriority w:val="60"/>
    <w:semiHidden/>
    <w:rsid w:val="00E07762"/>
    <w:pPr>
      <w:spacing w:line="240" w:lineRule="auto"/>
    </w:pPr>
    <w:rPr>
      <w:color w:val="2A2B63" w:themeColor="accent5" w:themeShade="BF"/>
    </w:rPr>
    <w:tblPr>
      <w:tblStyleRowBandSize w:val="1"/>
      <w:tblStyleColBandSize w:val="1"/>
      <w:tblBorders>
        <w:top w:val="single" w:sz="8" w:space="0" w:color="383A85" w:themeColor="accent5"/>
        <w:bottom w:val="single" w:sz="8" w:space="0" w:color="383A85" w:themeColor="accent5"/>
      </w:tblBorders>
    </w:tblPr>
    <w:tblStylePr w:type="firstRow">
      <w:pPr>
        <w:spacing w:before="0" w:after="0" w:line="240" w:lineRule="auto"/>
      </w:pPr>
      <w:rPr>
        <w:b/>
        <w:bCs/>
      </w:rPr>
      <w:tblPr/>
      <w:tcPr>
        <w:tcBorders>
          <w:top w:val="single" w:sz="8" w:space="0" w:color="383A85" w:themeColor="accent5"/>
          <w:left w:val="nil"/>
          <w:bottom w:val="single" w:sz="8" w:space="0" w:color="383A85" w:themeColor="accent5"/>
          <w:right w:val="nil"/>
          <w:insideH w:val="nil"/>
          <w:insideV w:val="nil"/>
        </w:tcBorders>
      </w:tcPr>
    </w:tblStylePr>
    <w:tblStylePr w:type="lastRow">
      <w:pPr>
        <w:spacing w:before="0" w:after="0" w:line="240" w:lineRule="auto"/>
      </w:pPr>
      <w:rPr>
        <w:b/>
        <w:bCs/>
      </w:rPr>
      <w:tblPr/>
      <w:tcPr>
        <w:tcBorders>
          <w:top w:val="single" w:sz="8" w:space="0" w:color="383A85" w:themeColor="accent5"/>
          <w:left w:val="nil"/>
          <w:bottom w:val="single" w:sz="8" w:space="0" w:color="383A8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C7E7" w:themeFill="accent5" w:themeFillTint="3F"/>
      </w:tcPr>
    </w:tblStylePr>
    <w:tblStylePr w:type="band1Horz">
      <w:tblPr/>
      <w:tcPr>
        <w:tcBorders>
          <w:left w:val="nil"/>
          <w:right w:val="nil"/>
          <w:insideH w:val="nil"/>
          <w:insideV w:val="nil"/>
        </w:tcBorders>
        <w:shd w:val="clear" w:color="auto" w:fill="C7C7E7" w:themeFill="accent5" w:themeFillTint="3F"/>
      </w:tcPr>
    </w:tblStylePr>
  </w:style>
  <w:style w:type="paragraph" w:styleId="EndnoteText">
    <w:name w:val="endnote text"/>
    <w:aliases w:val="Eindnoottekst De Bouwcampus"/>
    <w:basedOn w:val="ZsysbasisDeBouwcampus"/>
    <w:next w:val="BasistekstDeBouwcampus"/>
    <w:uiPriority w:val="60"/>
    <w:rsid w:val="0020607F"/>
  </w:style>
  <w:style w:type="paragraph" w:styleId="IndexHeading">
    <w:name w:val="index heading"/>
    <w:basedOn w:val="ZsysbasisDeBouwcampus"/>
    <w:next w:val="BasistekstDeBouwcampus"/>
    <w:semiHidden/>
    <w:rsid w:val="0020607F"/>
  </w:style>
  <w:style w:type="paragraph" w:styleId="TOAHeading">
    <w:name w:val="toa heading"/>
    <w:basedOn w:val="ZsysbasisDeBouwcampus"/>
    <w:next w:val="BasistekstDeBouwcampus"/>
    <w:semiHidden/>
    <w:rsid w:val="0020607F"/>
  </w:style>
  <w:style w:type="paragraph" w:styleId="ListBullet5">
    <w:name w:val="List Bullet 5"/>
    <w:basedOn w:val="ZsysbasisDeBouwcampus"/>
    <w:next w:val="BasistekstDeBouwcampus"/>
    <w:semiHidden/>
    <w:rsid w:val="00E7078D"/>
    <w:pPr>
      <w:numPr>
        <w:numId w:val="14"/>
      </w:numPr>
      <w:ind w:left="1491" w:hanging="357"/>
    </w:pPr>
  </w:style>
  <w:style w:type="paragraph" w:styleId="MacroText">
    <w:name w:val="macro"/>
    <w:basedOn w:val="ZsysbasisDeBouwcampus"/>
    <w:next w:val="BasistekstDeBouwcampus"/>
    <w:semiHidden/>
    <w:rsid w:val="0020607F"/>
  </w:style>
  <w:style w:type="paragraph" w:styleId="CommentText">
    <w:name w:val="annotation text"/>
    <w:basedOn w:val="ZsysbasisDeBouwcampus"/>
    <w:next w:val="BasistekstDeBouwcampus"/>
    <w:link w:val="CommentTextChar"/>
    <w:uiPriority w:val="99"/>
    <w:rsid w:val="0020607F"/>
  </w:style>
  <w:style w:type="character" w:styleId="IntenseReference">
    <w:name w:val="Intense Reference"/>
    <w:basedOn w:val="DefaultParagraphFont"/>
    <w:uiPriority w:val="32"/>
    <w:semiHidden/>
    <w:rsid w:val="00FC3FA5"/>
    <w:rPr>
      <w:b/>
      <w:bCs/>
      <w:smallCaps/>
      <w:color w:val="auto"/>
      <w:spacing w:val="5"/>
      <w:u w:val="single"/>
    </w:rPr>
  </w:style>
  <w:style w:type="character" w:styleId="CommentReference">
    <w:name w:val="annotation reference"/>
    <w:basedOn w:val="DefaultParagraphFont"/>
    <w:uiPriority w:val="99"/>
    <w:semiHidden/>
    <w:rsid w:val="0020607F"/>
    <w:rPr>
      <w:sz w:val="18"/>
      <w:szCs w:val="18"/>
    </w:rPr>
  </w:style>
  <w:style w:type="paragraph" w:customStyle="1" w:styleId="Opsommingteken1eniveauDeBouwcampus">
    <w:name w:val="Opsomming teken 1e niveau De Bouwcampus"/>
    <w:basedOn w:val="ZsysbasisDeBouwcampus"/>
    <w:uiPriority w:val="13"/>
    <w:qFormat/>
    <w:rsid w:val="00670274"/>
    <w:pPr>
      <w:numPr>
        <w:numId w:val="30"/>
      </w:numPr>
    </w:pPr>
  </w:style>
  <w:style w:type="paragraph" w:customStyle="1" w:styleId="Opsommingteken2eniveauDeBouwcampus">
    <w:name w:val="Opsomming teken 2e niveau De Bouwcampus"/>
    <w:basedOn w:val="ZsysbasisDeBouwcampus"/>
    <w:uiPriority w:val="14"/>
    <w:qFormat/>
    <w:rsid w:val="00670274"/>
    <w:pPr>
      <w:numPr>
        <w:ilvl w:val="1"/>
        <w:numId w:val="30"/>
      </w:numPr>
    </w:pPr>
  </w:style>
  <w:style w:type="paragraph" w:customStyle="1" w:styleId="Opsommingteken3eniveauDeBouwcampus">
    <w:name w:val="Opsomming teken 3e niveau De Bouwcampus"/>
    <w:basedOn w:val="ZsysbasisDeBouwcampus"/>
    <w:uiPriority w:val="15"/>
    <w:qFormat/>
    <w:rsid w:val="00670274"/>
    <w:pPr>
      <w:numPr>
        <w:ilvl w:val="2"/>
        <w:numId w:val="30"/>
      </w:numPr>
    </w:pPr>
  </w:style>
  <w:style w:type="paragraph" w:customStyle="1" w:styleId="Opsommingbolletje1eniveauDeBouwcampus">
    <w:name w:val="Opsomming bolletje 1e niveau De Bouwcampus"/>
    <w:basedOn w:val="ZsysbasisDeBouwcampus"/>
    <w:uiPriority w:val="24"/>
    <w:qFormat/>
    <w:rsid w:val="005017F3"/>
    <w:pPr>
      <w:numPr>
        <w:numId w:val="27"/>
      </w:numPr>
    </w:pPr>
  </w:style>
  <w:style w:type="paragraph" w:customStyle="1" w:styleId="Opsommingbolletje2eniveauDeBouwcampus">
    <w:name w:val="Opsomming bolletje 2e niveau De Bouwcampus"/>
    <w:basedOn w:val="ZsysbasisDeBouwcampus"/>
    <w:uiPriority w:val="25"/>
    <w:qFormat/>
    <w:rsid w:val="005017F3"/>
    <w:pPr>
      <w:numPr>
        <w:ilvl w:val="1"/>
        <w:numId w:val="27"/>
      </w:numPr>
    </w:pPr>
  </w:style>
  <w:style w:type="paragraph" w:customStyle="1" w:styleId="Opsommingbolletje3eniveauDeBouwcampus">
    <w:name w:val="Opsomming bolletje 3e niveau De Bouwcampus"/>
    <w:basedOn w:val="ZsysbasisDeBouwcampus"/>
    <w:uiPriority w:val="26"/>
    <w:qFormat/>
    <w:rsid w:val="005017F3"/>
    <w:pPr>
      <w:numPr>
        <w:ilvl w:val="2"/>
        <w:numId w:val="27"/>
      </w:numPr>
    </w:pPr>
  </w:style>
  <w:style w:type="numbering" w:customStyle="1" w:styleId="OpsommingbolletjeDeBouwcampus">
    <w:name w:val="Opsomming bolletje De Bouwcampus"/>
    <w:uiPriority w:val="99"/>
    <w:semiHidden/>
    <w:rsid w:val="005017F3"/>
    <w:pPr>
      <w:numPr>
        <w:numId w:val="1"/>
      </w:numPr>
    </w:pPr>
  </w:style>
  <w:style w:type="paragraph" w:customStyle="1" w:styleId="Opsommingkleineletter1eniveauDeBouwcampus">
    <w:name w:val="Opsomming kleine letter 1e niveau De Bouwcampus"/>
    <w:basedOn w:val="ZsysbasisDeBouwcampus"/>
    <w:uiPriority w:val="17"/>
    <w:qFormat/>
    <w:rsid w:val="0076778B"/>
    <w:pPr>
      <w:numPr>
        <w:ilvl w:val="1"/>
        <w:numId w:val="28"/>
      </w:numPr>
    </w:pPr>
  </w:style>
  <w:style w:type="paragraph" w:customStyle="1" w:styleId="Opsommingkleineletter2eniveauDeBouwcampus">
    <w:name w:val="Opsomming kleine letter 2e niveau De Bouwcampus"/>
    <w:basedOn w:val="ZsysbasisDeBouwcampus"/>
    <w:uiPriority w:val="18"/>
    <w:qFormat/>
    <w:rsid w:val="0076778B"/>
    <w:pPr>
      <w:numPr>
        <w:ilvl w:val="2"/>
        <w:numId w:val="28"/>
      </w:numPr>
    </w:pPr>
  </w:style>
  <w:style w:type="paragraph" w:customStyle="1" w:styleId="Opsommingkleineletter3eniveauDeBouwcampus">
    <w:name w:val="Opsomming kleine letter 3e niveau De Bouwcampus"/>
    <w:basedOn w:val="ZsysbasisDeBouwcampus"/>
    <w:uiPriority w:val="19"/>
    <w:qFormat/>
    <w:rsid w:val="0076778B"/>
    <w:pPr>
      <w:numPr>
        <w:ilvl w:val="3"/>
        <w:numId w:val="28"/>
      </w:numPr>
    </w:pPr>
  </w:style>
  <w:style w:type="paragraph" w:customStyle="1" w:styleId="Opsommingnummer1eniveauDeBouwcampus">
    <w:name w:val="Opsomming nummer 1e niveau De Bouwcampus"/>
    <w:basedOn w:val="ZsysbasisDeBouwcampus"/>
    <w:uiPriority w:val="21"/>
    <w:qFormat/>
    <w:rsid w:val="0076778B"/>
    <w:pPr>
      <w:numPr>
        <w:ilvl w:val="1"/>
        <w:numId w:val="29"/>
      </w:numPr>
    </w:pPr>
  </w:style>
  <w:style w:type="paragraph" w:customStyle="1" w:styleId="Opsommingnummer2eniveauDeBouwcampus">
    <w:name w:val="Opsomming nummer 2e niveau De Bouwcampus"/>
    <w:basedOn w:val="ZsysbasisDeBouwcampus"/>
    <w:uiPriority w:val="22"/>
    <w:qFormat/>
    <w:rsid w:val="0076778B"/>
    <w:pPr>
      <w:numPr>
        <w:ilvl w:val="2"/>
        <w:numId w:val="29"/>
      </w:numPr>
    </w:pPr>
  </w:style>
  <w:style w:type="paragraph" w:customStyle="1" w:styleId="Opsommingnummer3eniveauDeBouwcampus">
    <w:name w:val="Opsomming nummer 3e niveau De Bouwcampus"/>
    <w:basedOn w:val="ZsysbasisDeBouwcampus"/>
    <w:uiPriority w:val="23"/>
    <w:qFormat/>
    <w:rsid w:val="0076778B"/>
    <w:pPr>
      <w:numPr>
        <w:ilvl w:val="3"/>
        <w:numId w:val="29"/>
      </w:numPr>
    </w:pPr>
  </w:style>
  <w:style w:type="paragraph" w:customStyle="1" w:styleId="Opsommingopenrondje1eniveauDeBouwcampus">
    <w:name w:val="Opsomming open rondje 1e niveau De Bouwcampus"/>
    <w:basedOn w:val="ZsysbasisDeBouwcampus"/>
    <w:uiPriority w:val="26"/>
    <w:semiHidden/>
    <w:rsid w:val="00957CCB"/>
    <w:pPr>
      <w:numPr>
        <w:numId w:val="22"/>
      </w:numPr>
    </w:pPr>
  </w:style>
  <w:style w:type="paragraph" w:customStyle="1" w:styleId="Opsommingopenrondje2eniveauDeBouwcampus">
    <w:name w:val="Opsomming open rondje 2e niveau De Bouwcampus"/>
    <w:basedOn w:val="ZsysbasisDeBouwcampus"/>
    <w:uiPriority w:val="27"/>
    <w:semiHidden/>
    <w:rsid w:val="00957CCB"/>
    <w:pPr>
      <w:numPr>
        <w:ilvl w:val="1"/>
        <w:numId w:val="22"/>
      </w:numPr>
    </w:pPr>
  </w:style>
  <w:style w:type="paragraph" w:customStyle="1" w:styleId="Opsommingopenrondje3eniveauDeBouwcampus">
    <w:name w:val="Opsomming open rondje 3e niveau De Bouwcampus"/>
    <w:basedOn w:val="ZsysbasisDeBouwcampus"/>
    <w:uiPriority w:val="28"/>
    <w:semiHidden/>
    <w:rsid w:val="00957CCB"/>
    <w:pPr>
      <w:numPr>
        <w:ilvl w:val="2"/>
        <w:numId w:val="22"/>
      </w:numPr>
    </w:pPr>
  </w:style>
  <w:style w:type="numbering" w:customStyle="1" w:styleId="OpsommingopenrondjeDeBouwcampus">
    <w:name w:val="Opsomming open rondje De Bouwcampus"/>
    <w:uiPriority w:val="99"/>
    <w:semiHidden/>
    <w:rsid w:val="00957CCB"/>
    <w:pPr>
      <w:numPr>
        <w:numId w:val="2"/>
      </w:numPr>
    </w:pPr>
  </w:style>
  <w:style w:type="paragraph" w:customStyle="1" w:styleId="Opsommingstreepje1eniveauDeBouwcampus">
    <w:name w:val="Opsomming streepje 1e niveau De Bouwcampus"/>
    <w:basedOn w:val="ZsysbasisDeBouwcampus"/>
    <w:uiPriority w:val="27"/>
    <w:qFormat/>
    <w:rsid w:val="00B01DA1"/>
    <w:pPr>
      <w:numPr>
        <w:numId w:val="31"/>
      </w:numPr>
    </w:pPr>
  </w:style>
  <w:style w:type="paragraph" w:customStyle="1" w:styleId="Opsommingstreepje2eniveauDeBouwcampus">
    <w:name w:val="Opsomming streepje 2e niveau De Bouwcampus"/>
    <w:basedOn w:val="ZsysbasisDeBouwcampus"/>
    <w:uiPriority w:val="28"/>
    <w:qFormat/>
    <w:rsid w:val="00B01DA1"/>
    <w:pPr>
      <w:numPr>
        <w:ilvl w:val="1"/>
        <w:numId w:val="31"/>
      </w:numPr>
    </w:pPr>
  </w:style>
  <w:style w:type="paragraph" w:customStyle="1" w:styleId="Opsommingstreepje3eniveauDeBouwcampus">
    <w:name w:val="Opsomming streepje 3e niveau De Bouwcampus"/>
    <w:basedOn w:val="ZsysbasisDeBouwcampus"/>
    <w:uiPriority w:val="29"/>
    <w:qFormat/>
    <w:rsid w:val="00B01DA1"/>
    <w:pPr>
      <w:numPr>
        <w:ilvl w:val="2"/>
        <w:numId w:val="31"/>
      </w:numPr>
    </w:pPr>
  </w:style>
  <w:style w:type="numbering" w:customStyle="1" w:styleId="OpsommingstreepjeDeBouwcampus">
    <w:name w:val="Opsomming streepje De Bouwcampus"/>
    <w:uiPriority w:val="99"/>
    <w:semiHidden/>
    <w:rsid w:val="00B01DA1"/>
    <w:pPr>
      <w:numPr>
        <w:numId w:val="3"/>
      </w:numPr>
    </w:pPr>
  </w:style>
  <w:style w:type="character" w:styleId="BookTitle">
    <w:name w:val="Book Title"/>
    <w:basedOn w:val="DefaultParagraphFont"/>
    <w:uiPriority w:val="33"/>
    <w:semiHidden/>
    <w:rsid w:val="00E07762"/>
    <w:rPr>
      <w:b/>
      <w:bCs/>
      <w:smallCaps/>
      <w:spacing w:val="5"/>
    </w:rPr>
  </w:style>
  <w:style w:type="character" w:styleId="PlaceholderText">
    <w:name w:val="Placeholder Text"/>
    <w:basedOn w:val="zsysVeldMarkering"/>
    <w:uiPriority w:val="99"/>
    <w:semiHidden/>
    <w:rsid w:val="004C51F8"/>
    <w:rPr>
      <w:color w:val="000000"/>
      <w:bdr w:val="none" w:sz="0" w:space="0" w:color="auto"/>
      <w:shd w:val="clear" w:color="auto" w:fill="FFFF00"/>
    </w:rPr>
  </w:style>
  <w:style w:type="character" w:styleId="SubtleReference">
    <w:name w:val="Subtle Reference"/>
    <w:basedOn w:val="DefaultParagraphFont"/>
    <w:uiPriority w:val="31"/>
    <w:semiHidden/>
    <w:rsid w:val="008736AE"/>
    <w:rPr>
      <w:smallCaps/>
      <w:color w:val="auto"/>
      <w:u w:val="single"/>
    </w:rPr>
  </w:style>
  <w:style w:type="character" w:styleId="SubtleEmphasis">
    <w:name w:val="Subtle Emphasis"/>
    <w:basedOn w:val="DefaultParagraphFont"/>
    <w:uiPriority w:val="19"/>
    <w:semiHidden/>
    <w:rsid w:val="00FC3FA5"/>
    <w:rPr>
      <w:i/>
      <w:iCs/>
      <w:color w:val="auto"/>
    </w:rPr>
  </w:style>
  <w:style w:type="table" w:styleId="LightShading-Accent4">
    <w:name w:val="Light Shading Accent 4"/>
    <w:basedOn w:val="TableNormal"/>
    <w:uiPriority w:val="60"/>
    <w:semiHidden/>
    <w:rsid w:val="00E07762"/>
    <w:pPr>
      <w:spacing w:line="240" w:lineRule="auto"/>
    </w:pPr>
    <w:rPr>
      <w:color w:val="376D33" w:themeColor="accent4" w:themeShade="BF"/>
    </w:rPr>
    <w:tblPr>
      <w:tblStyleRowBandSize w:val="1"/>
      <w:tblStyleColBandSize w:val="1"/>
      <w:tblBorders>
        <w:top w:val="single" w:sz="8" w:space="0" w:color="4A9244" w:themeColor="accent4"/>
        <w:bottom w:val="single" w:sz="8" w:space="0" w:color="4A9244" w:themeColor="accent4"/>
      </w:tblBorders>
    </w:tblPr>
    <w:tblStylePr w:type="firstRow">
      <w:pPr>
        <w:spacing w:before="0" w:after="0" w:line="240" w:lineRule="auto"/>
      </w:pPr>
      <w:rPr>
        <w:b/>
        <w:bCs/>
      </w:rPr>
      <w:tblPr/>
      <w:tcPr>
        <w:tcBorders>
          <w:top w:val="single" w:sz="8" w:space="0" w:color="4A9244" w:themeColor="accent4"/>
          <w:left w:val="nil"/>
          <w:bottom w:val="single" w:sz="8" w:space="0" w:color="4A9244" w:themeColor="accent4"/>
          <w:right w:val="nil"/>
          <w:insideH w:val="nil"/>
          <w:insideV w:val="nil"/>
        </w:tcBorders>
      </w:tcPr>
    </w:tblStylePr>
    <w:tblStylePr w:type="lastRow">
      <w:pPr>
        <w:spacing w:before="0" w:after="0" w:line="240" w:lineRule="auto"/>
      </w:pPr>
      <w:rPr>
        <w:b/>
        <w:bCs/>
      </w:rPr>
      <w:tblPr/>
      <w:tcPr>
        <w:tcBorders>
          <w:top w:val="single" w:sz="8" w:space="0" w:color="4A9244" w:themeColor="accent4"/>
          <w:left w:val="nil"/>
          <w:bottom w:val="single" w:sz="8" w:space="0" w:color="4A924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7CC" w:themeFill="accent4" w:themeFillTint="3F"/>
      </w:tcPr>
    </w:tblStylePr>
    <w:tblStylePr w:type="band1Horz">
      <w:tblPr/>
      <w:tcPr>
        <w:tcBorders>
          <w:left w:val="nil"/>
          <w:right w:val="nil"/>
          <w:insideH w:val="nil"/>
          <w:insideV w:val="nil"/>
        </w:tcBorders>
        <w:shd w:val="clear" w:color="auto" w:fill="CEE7CC" w:themeFill="accent4" w:themeFillTint="3F"/>
      </w:tcPr>
    </w:tblStylePr>
  </w:style>
  <w:style w:type="table" w:styleId="LightShading-Accent3">
    <w:name w:val="Light Shading Accent 3"/>
    <w:basedOn w:val="TableNormal"/>
    <w:uiPriority w:val="60"/>
    <w:semiHidden/>
    <w:rsid w:val="00E07762"/>
    <w:pPr>
      <w:spacing w:line="240" w:lineRule="auto"/>
    </w:pPr>
    <w:rPr>
      <w:color w:val="77002C" w:themeColor="accent3" w:themeShade="BF"/>
    </w:rPr>
    <w:tblPr>
      <w:tblStyleRowBandSize w:val="1"/>
      <w:tblStyleColBandSize w:val="1"/>
      <w:tblBorders>
        <w:top w:val="single" w:sz="8" w:space="0" w:color="9F003C" w:themeColor="accent3"/>
        <w:bottom w:val="single" w:sz="8" w:space="0" w:color="9F003C" w:themeColor="accent3"/>
      </w:tblBorders>
    </w:tblPr>
    <w:tblStylePr w:type="firstRow">
      <w:pPr>
        <w:spacing w:before="0" w:after="0" w:line="240" w:lineRule="auto"/>
      </w:pPr>
      <w:rPr>
        <w:b/>
        <w:bCs/>
      </w:rPr>
      <w:tblPr/>
      <w:tcPr>
        <w:tcBorders>
          <w:top w:val="single" w:sz="8" w:space="0" w:color="9F003C" w:themeColor="accent3"/>
          <w:left w:val="nil"/>
          <w:bottom w:val="single" w:sz="8" w:space="0" w:color="9F003C" w:themeColor="accent3"/>
          <w:right w:val="nil"/>
          <w:insideH w:val="nil"/>
          <w:insideV w:val="nil"/>
        </w:tcBorders>
      </w:tcPr>
    </w:tblStylePr>
    <w:tblStylePr w:type="lastRow">
      <w:pPr>
        <w:spacing w:before="0" w:after="0" w:line="240" w:lineRule="auto"/>
      </w:pPr>
      <w:rPr>
        <w:b/>
        <w:bCs/>
      </w:rPr>
      <w:tblPr/>
      <w:tcPr>
        <w:tcBorders>
          <w:top w:val="single" w:sz="8" w:space="0" w:color="9F003C" w:themeColor="accent3"/>
          <w:left w:val="nil"/>
          <w:bottom w:val="single" w:sz="8" w:space="0" w:color="9F003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8C8" w:themeFill="accent3" w:themeFillTint="3F"/>
      </w:tcPr>
    </w:tblStylePr>
    <w:tblStylePr w:type="band1Horz">
      <w:tblPr/>
      <w:tcPr>
        <w:tcBorders>
          <w:left w:val="nil"/>
          <w:right w:val="nil"/>
          <w:insideH w:val="nil"/>
          <w:insideV w:val="nil"/>
        </w:tcBorders>
        <w:shd w:val="clear" w:color="auto" w:fill="FFA8C8" w:themeFill="accent3" w:themeFillTint="3F"/>
      </w:tcPr>
    </w:tblStylePr>
  </w:style>
  <w:style w:type="table" w:styleId="LightShading-Accent2">
    <w:name w:val="Light Shading Accent 2"/>
    <w:basedOn w:val="TableNormal"/>
    <w:uiPriority w:val="60"/>
    <w:semiHidden/>
    <w:rsid w:val="00E07762"/>
    <w:pPr>
      <w:spacing w:line="240" w:lineRule="auto"/>
    </w:pPr>
    <w:rPr>
      <w:color w:val="484D4E" w:themeColor="accent2" w:themeShade="BF"/>
    </w:rPr>
    <w:tblPr>
      <w:tblStyleRowBandSize w:val="1"/>
      <w:tblStyleColBandSize w:val="1"/>
      <w:tblBorders>
        <w:top w:val="single" w:sz="8" w:space="0" w:color="616869" w:themeColor="accent2"/>
        <w:bottom w:val="single" w:sz="8" w:space="0" w:color="616869" w:themeColor="accent2"/>
      </w:tblBorders>
    </w:tblPr>
    <w:tblStylePr w:type="firstRow">
      <w:pPr>
        <w:spacing w:before="0" w:after="0" w:line="240" w:lineRule="auto"/>
      </w:pPr>
      <w:rPr>
        <w:b/>
        <w:bCs/>
      </w:rPr>
      <w:tblPr/>
      <w:tcPr>
        <w:tcBorders>
          <w:top w:val="single" w:sz="8" w:space="0" w:color="616869" w:themeColor="accent2"/>
          <w:left w:val="nil"/>
          <w:bottom w:val="single" w:sz="8" w:space="0" w:color="616869" w:themeColor="accent2"/>
          <w:right w:val="nil"/>
          <w:insideH w:val="nil"/>
          <w:insideV w:val="nil"/>
        </w:tcBorders>
      </w:tcPr>
    </w:tblStylePr>
    <w:tblStylePr w:type="lastRow">
      <w:pPr>
        <w:spacing w:before="0" w:after="0" w:line="240" w:lineRule="auto"/>
      </w:pPr>
      <w:rPr>
        <w:b/>
        <w:bCs/>
      </w:rPr>
      <w:tblPr/>
      <w:tcPr>
        <w:tcBorders>
          <w:top w:val="single" w:sz="8" w:space="0" w:color="616869" w:themeColor="accent2"/>
          <w:left w:val="nil"/>
          <w:bottom w:val="single" w:sz="8" w:space="0" w:color="61686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9DA" w:themeFill="accent2" w:themeFillTint="3F"/>
      </w:tcPr>
    </w:tblStylePr>
    <w:tblStylePr w:type="band1Horz">
      <w:tblPr/>
      <w:tcPr>
        <w:tcBorders>
          <w:left w:val="nil"/>
          <w:right w:val="nil"/>
          <w:insideH w:val="nil"/>
          <w:insideV w:val="nil"/>
        </w:tcBorders>
        <w:shd w:val="clear" w:color="auto" w:fill="D7D9DA" w:themeFill="accent2" w:themeFillTint="3F"/>
      </w:tcPr>
    </w:tblStylePr>
  </w:style>
  <w:style w:type="table" w:styleId="LightGrid-Accent6">
    <w:name w:val="Light Grid Accent 6"/>
    <w:basedOn w:val="TableNormal"/>
    <w:uiPriority w:val="62"/>
    <w:semiHidden/>
    <w:rsid w:val="00E07762"/>
    <w:pPr>
      <w:spacing w:line="240" w:lineRule="auto"/>
    </w:pPr>
    <w:tblPr>
      <w:tblStyleRowBandSize w:val="1"/>
      <w:tblStyleColBandSize w:val="1"/>
      <w:tblBorders>
        <w:top w:val="single" w:sz="8" w:space="0" w:color="66BAE8" w:themeColor="accent6"/>
        <w:left w:val="single" w:sz="8" w:space="0" w:color="66BAE8" w:themeColor="accent6"/>
        <w:bottom w:val="single" w:sz="8" w:space="0" w:color="66BAE8" w:themeColor="accent6"/>
        <w:right w:val="single" w:sz="8" w:space="0" w:color="66BAE8" w:themeColor="accent6"/>
        <w:insideH w:val="single" w:sz="8" w:space="0" w:color="66BAE8" w:themeColor="accent6"/>
        <w:insideV w:val="single" w:sz="8" w:space="0" w:color="66BAE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BAE8" w:themeColor="accent6"/>
          <w:left w:val="single" w:sz="8" w:space="0" w:color="66BAE8" w:themeColor="accent6"/>
          <w:bottom w:val="single" w:sz="18" w:space="0" w:color="66BAE8" w:themeColor="accent6"/>
          <w:right w:val="single" w:sz="8" w:space="0" w:color="66BAE8" w:themeColor="accent6"/>
          <w:insideH w:val="nil"/>
          <w:insideV w:val="single" w:sz="8" w:space="0" w:color="66BAE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BAE8" w:themeColor="accent6"/>
          <w:left w:val="single" w:sz="8" w:space="0" w:color="66BAE8" w:themeColor="accent6"/>
          <w:bottom w:val="single" w:sz="8" w:space="0" w:color="66BAE8" w:themeColor="accent6"/>
          <w:right w:val="single" w:sz="8" w:space="0" w:color="66BAE8" w:themeColor="accent6"/>
          <w:insideH w:val="nil"/>
          <w:insideV w:val="single" w:sz="8" w:space="0" w:color="66BAE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BAE8" w:themeColor="accent6"/>
          <w:left w:val="single" w:sz="8" w:space="0" w:color="66BAE8" w:themeColor="accent6"/>
          <w:bottom w:val="single" w:sz="8" w:space="0" w:color="66BAE8" w:themeColor="accent6"/>
          <w:right w:val="single" w:sz="8" w:space="0" w:color="66BAE8" w:themeColor="accent6"/>
        </w:tcBorders>
      </w:tcPr>
    </w:tblStylePr>
    <w:tblStylePr w:type="band1Vert">
      <w:tblPr/>
      <w:tcPr>
        <w:tcBorders>
          <w:top w:val="single" w:sz="8" w:space="0" w:color="66BAE8" w:themeColor="accent6"/>
          <w:left w:val="single" w:sz="8" w:space="0" w:color="66BAE8" w:themeColor="accent6"/>
          <w:bottom w:val="single" w:sz="8" w:space="0" w:color="66BAE8" w:themeColor="accent6"/>
          <w:right w:val="single" w:sz="8" w:space="0" w:color="66BAE8" w:themeColor="accent6"/>
        </w:tcBorders>
        <w:shd w:val="clear" w:color="auto" w:fill="D9EDF9" w:themeFill="accent6" w:themeFillTint="3F"/>
      </w:tcPr>
    </w:tblStylePr>
    <w:tblStylePr w:type="band1Horz">
      <w:tblPr/>
      <w:tcPr>
        <w:tcBorders>
          <w:top w:val="single" w:sz="8" w:space="0" w:color="66BAE8" w:themeColor="accent6"/>
          <w:left w:val="single" w:sz="8" w:space="0" w:color="66BAE8" w:themeColor="accent6"/>
          <w:bottom w:val="single" w:sz="8" w:space="0" w:color="66BAE8" w:themeColor="accent6"/>
          <w:right w:val="single" w:sz="8" w:space="0" w:color="66BAE8" w:themeColor="accent6"/>
          <w:insideV w:val="single" w:sz="8" w:space="0" w:color="66BAE8" w:themeColor="accent6"/>
        </w:tcBorders>
        <w:shd w:val="clear" w:color="auto" w:fill="D9EDF9" w:themeFill="accent6" w:themeFillTint="3F"/>
      </w:tcPr>
    </w:tblStylePr>
    <w:tblStylePr w:type="band2Horz">
      <w:tblPr/>
      <w:tcPr>
        <w:tcBorders>
          <w:top w:val="single" w:sz="8" w:space="0" w:color="66BAE8" w:themeColor="accent6"/>
          <w:left w:val="single" w:sz="8" w:space="0" w:color="66BAE8" w:themeColor="accent6"/>
          <w:bottom w:val="single" w:sz="8" w:space="0" w:color="66BAE8" w:themeColor="accent6"/>
          <w:right w:val="single" w:sz="8" w:space="0" w:color="66BAE8" w:themeColor="accent6"/>
          <w:insideV w:val="single" w:sz="8" w:space="0" w:color="66BAE8" w:themeColor="accent6"/>
        </w:tcBorders>
      </w:tcPr>
    </w:tblStylePr>
  </w:style>
  <w:style w:type="table" w:styleId="LightGrid-Accent5">
    <w:name w:val="Light Grid Accent 5"/>
    <w:basedOn w:val="TableNormal"/>
    <w:uiPriority w:val="62"/>
    <w:semiHidden/>
    <w:rsid w:val="00E07762"/>
    <w:pPr>
      <w:spacing w:line="240" w:lineRule="auto"/>
    </w:pPr>
    <w:tblPr>
      <w:tblStyleRowBandSize w:val="1"/>
      <w:tblStyleColBandSize w:val="1"/>
      <w:tblBorders>
        <w:top w:val="single" w:sz="8" w:space="0" w:color="383A85" w:themeColor="accent5"/>
        <w:left w:val="single" w:sz="8" w:space="0" w:color="383A85" w:themeColor="accent5"/>
        <w:bottom w:val="single" w:sz="8" w:space="0" w:color="383A85" w:themeColor="accent5"/>
        <w:right w:val="single" w:sz="8" w:space="0" w:color="383A85" w:themeColor="accent5"/>
        <w:insideH w:val="single" w:sz="8" w:space="0" w:color="383A85" w:themeColor="accent5"/>
        <w:insideV w:val="single" w:sz="8" w:space="0" w:color="383A8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3A85" w:themeColor="accent5"/>
          <w:left w:val="single" w:sz="8" w:space="0" w:color="383A85" w:themeColor="accent5"/>
          <w:bottom w:val="single" w:sz="18" w:space="0" w:color="383A85" w:themeColor="accent5"/>
          <w:right w:val="single" w:sz="8" w:space="0" w:color="383A85" w:themeColor="accent5"/>
          <w:insideH w:val="nil"/>
          <w:insideV w:val="single" w:sz="8" w:space="0" w:color="383A8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3A85" w:themeColor="accent5"/>
          <w:left w:val="single" w:sz="8" w:space="0" w:color="383A85" w:themeColor="accent5"/>
          <w:bottom w:val="single" w:sz="8" w:space="0" w:color="383A85" w:themeColor="accent5"/>
          <w:right w:val="single" w:sz="8" w:space="0" w:color="383A85" w:themeColor="accent5"/>
          <w:insideH w:val="nil"/>
          <w:insideV w:val="single" w:sz="8" w:space="0" w:color="383A8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3A85" w:themeColor="accent5"/>
          <w:left w:val="single" w:sz="8" w:space="0" w:color="383A85" w:themeColor="accent5"/>
          <w:bottom w:val="single" w:sz="8" w:space="0" w:color="383A85" w:themeColor="accent5"/>
          <w:right w:val="single" w:sz="8" w:space="0" w:color="383A85" w:themeColor="accent5"/>
        </w:tcBorders>
      </w:tcPr>
    </w:tblStylePr>
    <w:tblStylePr w:type="band1Vert">
      <w:tblPr/>
      <w:tcPr>
        <w:tcBorders>
          <w:top w:val="single" w:sz="8" w:space="0" w:color="383A85" w:themeColor="accent5"/>
          <w:left w:val="single" w:sz="8" w:space="0" w:color="383A85" w:themeColor="accent5"/>
          <w:bottom w:val="single" w:sz="8" w:space="0" w:color="383A85" w:themeColor="accent5"/>
          <w:right w:val="single" w:sz="8" w:space="0" w:color="383A85" w:themeColor="accent5"/>
        </w:tcBorders>
        <w:shd w:val="clear" w:color="auto" w:fill="C7C7E7" w:themeFill="accent5" w:themeFillTint="3F"/>
      </w:tcPr>
    </w:tblStylePr>
    <w:tblStylePr w:type="band1Horz">
      <w:tblPr/>
      <w:tcPr>
        <w:tcBorders>
          <w:top w:val="single" w:sz="8" w:space="0" w:color="383A85" w:themeColor="accent5"/>
          <w:left w:val="single" w:sz="8" w:space="0" w:color="383A85" w:themeColor="accent5"/>
          <w:bottom w:val="single" w:sz="8" w:space="0" w:color="383A85" w:themeColor="accent5"/>
          <w:right w:val="single" w:sz="8" w:space="0" w:color="383A85" w:themeColor="accent5"/>
          <w:insideV w:val="single" w:sz="8" w:space="0" w:color="383A85" w:themeColor="accent5"/>
        </w:tcBorders>
        <w:shd w:val="clear" w:color="auto" w:fill="C7C7E7" w:themeFill="accent5" w:themeFillTint="3F"/>
      </w:tcPr>
    </w:tblStylePr>
    <w:tblStylePr w:type="band2Horz">
      <w:tblPr/>
      <w:tcPr>
        <w:tcBorders>
          <w:top w:val="single" w:sz="8" w:space="0" w:color="383A85" w:themeColor="accent5"/>
          <w:left w:val="single" w:sz="8" w:space="0" w:color="383A85" w:themeColor="accent5"/>
          <w:bottom w:val="single" w:sz="8" w:space="0" w:color="383A85" w:themeColor="accent5"/>
          <w:right w:val="single" w:sz="8" w:space="0" w:color="383A85" w:themeColor="accent5"/>
          <w:insideV w:val="single" w:sz="8" w:space="0" w:color="383A85" w:themeColor="accent5"/>
        </w:tcBorders>
      </w:tcPr>
    </w:tblStylePr>
  </w:style>
  <w:style w:type="table" w:styleId="LightGrid-Accent4">
    <w:name w:val="Light Grid Accent 4"/>
    <w:basedOn w:val="TableNormal"/>
    <w:uiPriority w:val="62"/>
    <w:semiHidden/>
    <w:rsid w:val="00E07762"/>
    <w:pPr>
      <w:spacing w:line="240" w:lineRule="auto"/>
    </w:pPr>
    <w:tblPr>
      <w:tblStyleRowBandSize w:val="1"/>
      <w:tblStyleColBandSize w:val="1"/>
      <w:tblBorders>
        <w:top w:val="single" w:sz="8" w:space="0" w:color="4A9244" w:themeColor="accent4"/>
        <w:left w:val="single" w:sz="8" w:space="0" w:color="4A9244" w:themeColor="accent4"/>
        <w:bottom w:val="single" w:sz="8" w:space="0" w:color="4A9244" w:themeColor="accent4"/>
        <w:right w:val="single" w:sz="8" w:space="0" w:color="4A9244" w:themeColor="accent4"/>
        <w:insideH w:val="single" w:sz="8" w:space="0" w:color="4A9244" w:themeColor="accent4"/>
        <w:insideV w:val="single" w:sz="8" w:space="0" w:color="4A924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9244" w:themeColor="accent4"/>
          <w:left w:val="single" w:sz="8" w:space="0" w:color="4A9244" w:themeColor="accent4"/>
          <w:bottom w:val="single" w:sz="18" w:space="0" w:color="4A9244" w:themeColor="accent4"/>
          <w:right w:val="single" w:sz="8" w:space="0" w:color="4A9244" w:themeColor="accent4"/>
          <w:insideH w:val="nil"/>
          <w:insideV w:val="single" w:sz="8" w:space="0" w:color="4A924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9244" w:themeColor="accent4"/>
          <w:left w:val="single" w:sz="8" w:space="0" w:color="4A9244" w:themeColor="accent4"/>
          <w:bottom w:val="single" w:sz="8" w:space="0" w:color="4A9244" w:themeColor="accent4"/>
          <w:right w:val="single" w:sz="8" w:space="0" w:color="4A9244" w:themeColor="accent4"/>
          <w:insideH w:val="nil"/>
          <w:insideV w:val="single" w:sz="8" w:space="0" w:color="4A924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9244" w:themeColor="accent4"/>
          <w:left w:val="single" w:sz="8" w:space="0" w:color="4A9244" w:themeColor="accent4"/>
          <w:bottom w:val="single" w:sz="8" w:space="0" w:color="4A9244" w:themeColor="accent4"/>
          <w:right w:val="single" w:sz="8" w:space="0" w:color="4A9244" w:themeColor="accent4"/>
        </w:tcBorders>
      </w:tcPr>
    </w:tblStylePr>
    <w:tblStylePr w:type="band1Vert">
      <w:tblPr/>
      <w:tcPr>
        <w:tcBorders>
          <w:top w:val="single" w:sz="8" w:space="0" w:color="4A9244" w:themeColor="accent4"/>
          <w:left w:val="single" w:sz="8" w:space="0" w:color="4A9244" w:themeColor="accent4"/>
          <w:bottom w:val="single" w:sz="8" w:space="0" w:color="4A9244" w:themeColor="accent4"/>
          <w:right w:val="single" w:sz="8" w:space="0" w:color="4A9244" w:themeColor="accent4"/>
        </w:tcBorders>
        <w:shd w:val="clear" w:color="auto" w:fill="CEE7CC" w:themeFill="accent4" w:themeFillTint="3F"/>
      </w:tcPr>
    </w:tblStylePr>
    <w:tblStylePr w:type="band1Horz">
      <w:tblPr/>
      <w:tcPr>
        <w:tcBorders>
          <w:top w:val="single" w:sz="8" w:space="0" w:color="4A9244" w:themeColor="accent4"/>
          <w:left w:val="single" w:sz="8" w:space="0" w:color="4A9244" w:themeColor="accent4"/>
          <w:bottom w:val="single" w:sz="8" w:space="0" w:color="4A9244" w:themeColor="accent4"/>
          <w:right w:val="single" w:sz="8" w:space="0" w:color="4A9244" w:themeColor="accent4"/>
          <w:insideV w:val="single" w:sz="8" w:space="0" w:color="4A9244" w:themeColor="accent4"/>
        </w:tcBorders>
        <w:shd w:val="clear" w:color="auto" w:fill="CEE7CC" w:themeFill="accent4" w:themeFillTint="3F"/>
      </w:tcPr>
    </w:tblStylePr>
    <w:tblStylePr w:type="band2Horz">
      <w:tblPr/>
      <w:tcPr>
        <w:tcBorders>
          <w:top w:val="single" w:sz="8" w:space="0" w:color="4A9244" w:themeColor="accent4"/>
          <w:left w:val="single" w:sz="8" w:space="0" w:color="4A9244" w:themeColor="accent4"/>
          <w:bottom w:val="single" w:sz="8" w:space="0" w:color="4A9244" w:themeColor="accent4"/>
          <w:right w:val="single" w:sz="8" w:space="0" w:color="4A9244" w:themeColor="accent4"/>
          <w:insideV w:val="single" w:sz="8" w:space="0" w:color="4A9244" w:themeColor="accent4"/>
        </w:tcBorders>
      </w:tcPr>
    </w:tblStylePr>
  </w:style>
  <w:style w:type="table" w:styleId="LightGrid-Accent3">
    <w:name w:val="Light Grid Accent 3"/>
    <w:basedOn w:val="TableNormal"/>
    <w:uiPriority w:val="62"/>
    <w:semiHidden/>
    <w:rsid w:val="00E07762"/>
    <w:pPr>
      <w:spacing w:line="240" w:lineRule="auto"/>
    </w:pPr>
    <w:tblPr>
      <w:tblStyleRowBandSize w:val="1"/>
      <w:tblStyleColBandSize w:val="1"/>
      <w:tblBorders>
        <w:top w:val="single" w:sz="8" w:space="0" w:color="9F003C" w:themeColor="accent3"/>
        <w:left w:val="single" w:sz="8" w:space="0" w:color="9F003C" w:themeColor="accent3"/>
        <w:bottom w:val="single" w:sz="8" w:space="0" w:color="9F003C" w:themeColor="accent3"/>
        <w:right w:val="single" w:sz="8" w:space="0" w:color="9F003C" w:themeColor="accent3"/>
        <w:insideH w:val="single" w:sz="8" w:space="0" w:color="9F003C" w:themeColor="accent3"/>
        <w:insideV w:val="single" w:sz="8" w:space="0" w:color="9F003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F003C" w:themeColor="accent3"/>
          <w:left w:val="single" w:sz="8" w:space="0" w:color="9F003C" w:themeColor="accent3"/>
          <w:bottom w:val="single" w:sz="18" w:space="0" w:color="9F003C" w:themeColor="accent3"/>
          <w:right w:val="single" w:sz="8" w:space="0" w:color="9F003C" w:themeColor="accent3"/>
          <w:insideH w:val="nil"/>
          <w:insideV w:val="single" w:sz="8" w:space="0" w:color="9F003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F003C" w:themeColor="accent3"/>
          <w:left w:val="single" w:sz="8" w:space="0" w:color="9F003C" w:themeColor="accent3"/>
          <w:bottom w:val="single" w:sz="8" w:space="0" w:color="9F003C" w:themeColor="accent3"/>
          <w:right w:val="single" w:sz="8" w:space="0" w:color="9F003C" w:themeColor="accent3"/>
          <w:insideH w:val="nil"/>
          <w:insideV w:val="single" w:sz="8" w:space="0" w:color="9F003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F003C" w:themeColor="accent3"/>
          <w:left w:val="single" w:sz="8" w:space="0" w:color="9F003C" w:themeColor="accent3"/>
          <w:bottom w:val="single" w:sz="8" w:space="0" w:color="9F003C" w:themeColor="accent3"/>
          <w:right w:val="single" w:sz="8" w:space="0" w:color="9F003C" w:themeColor="accent3"/>
        </w:tcBorders>
      </w:tcPr>
    </w:tblStylePr>
    <w:tblStylePr w:type="band1Vert">
      <w:tblPr/>
      <w:tcPr>
        <w:tcBorders>
          <w:top w:val="single" w:sz="8" w:space="0" w:color="9F003C" w:themeColor="accent3"/>
          <w:left w:val="single" w:sz="8" w:space="0" w:color="9F003C" w:themeColor="accent3"/>
          <w:bottom w:val="single" w:sz="8" w:space="0" w:color="9F003C" w:themeColor="accent3"/>
          <w:right w:val="single" w:sz="8" w:space="0" w:color="9F003C" w:themeColor="accent3"/>
        </w:tcBorders>
        <w:shd w:val="clear" w:color="auto" w:fill="FFA8C8" w:themeFill="accent3" w:themeFillTint="3F"/>
      </w:tcPr>
    </w:tblStylePr>
    <w:tblStylePr w:type="band1Horz">
      <w:tblPr/>
      <w:tcPr>
        <w:tcBorders>
          <w:top w:val="single" w:sz="8" w:space="0" w:color="9F003C" w:themeColor="accent3"/>
          <w:left w:val="single" w:sz="8" w:space="0" w:color="9F003C" w:themeColor="accent3"/>
          <w:bottom w:val="single" w:sz="8" w:space="0" w:color="9F003C" w:themeColor="accent3"/>
          <w:right w:val="single" w:sz="8" w:space="0" w:color="9F003C" w:themeColor="accent3"/>
          <w:insideV w:val="single" w:sz="8" w:space="0" w:color="9F003C" w:themeColor="accent3"/>
        </w:tcBorders>
        <w:shd w:val="clear" w:color="auto" w:fill="FFA8C8" w:themeFill="accent3" w:themeFillTint="3F"/>
      </w:tcPr>
    </w:tblStylePr>
    <w:tblStylePr w:type="band2Horz">
      <w:tblPr/>
      <w:tcPr>
        <w:tcBorders>
          <w:top w:val="single" w:sz="8" w:space="0" w:color="9F003C" w:themeColor="accent3"/>
          <w:left w:val="single" w:sz="8" w:space="0" w:color="9F003C" w:themeColor="accent3"/>
          <w:bottom w:val="single" w:sz="8" w:space="0" w:color="9F003C" w:themeColor="accent3"/>
          <w:right w:val="single" w:sz="8" w:space="0" w:color="9F003C" w:themeColor="accent3"/>
          <w:insideV w:val="single" w:sz="8" w:space="0" w:color="9F003C" w:themeColor="accent3"/>
        </w:tcBorders>
      </w:tcPr>
    </w:tblStylePr>
  </w:style>
  <w:style w:type="table" w:styleId="LightGrid-Accent2">
    <w:name w:val="Light Grid Accent 2"/>
    <w:basedOn w:val="TableNormal"/>
    <w:uiPriority w:val="62"/>
    <w:semiHidden/>
    <w:rsid w:val="00E07762"/>
    <w:pPr>
      <w:spacing w:line="240" w:lineRule="auto"/>
    </w:pPr>
    <w:tblPr>
      <w:tblStyleRowBandSize w:val="1"/>
      <w:tblStyleColBandSize w:val="1"/>
      <w:tblBorders>
        <w:top w:val="single" w:sz="8" w:space="0" w:color="616869" w:themeColor="accent2"/>
        <w:left w:val="single" w:sz="8" w:space="0" w:color="616869" w:themeColor="accent2"/>
        <w:bottom w:val="single" w:sz="8" w:space="0" w:color="616869" w:themeColor="accent2"/>
        <w:right w:val="single" w:sz="8" w:space="0" w:color="616869" w:themeColor="accent2"/>
        <w:insideH w:val="single" w:sz="8" w:space="0" w:color="616869" w:themeColor="accent2"/>
        <w:insideV w:val="single" w:sz="8" w:space="0" w:color="61686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6869" w:themeColor="accent2"/>
          <w:left w:val="single" w:sz="8" w:space="0" w:color="616869" w:themeColor="accent2"/>
          <w:bottom w:val="single" w:sz="18" w:space="0" w:color="616869" w:themeColor="accent2"/>
          <w:right w:val="single" w:sz="8" w:space="0" w:color="616869" w:themeColor="accent2"/>
          <w:insideH w:val="nil"/>
          <w:insideV w:val="single" w:sz="8" w:space="0" w:color="61686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6869" w:themeColor="accent2"/>
          <w:left w:val="single" w:sz="8" w:space="0" w:color="616869" w:themeColor="accent2"/>
          <w:bottom w:val="single" w:sz="8" w:space="0" w:color="616869" w:themeColor="accent2"/>
          <w:right w:val="single" w:sz="8" w:space="0" w:color="616869" w:themeColor="accent2"/>
          <w:insideH w:val="nil"/>
          <w:insideV w:val="single" w:sz="8" w:space="0" w:color="61686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6869" w:themeColor="accent2"/>
          <w:left w:val="single" w:sz="8" w:space="0" w:color="616869" w:themeColor="accent2"/>
          <w:bottom w:val="single" w:sz="8" w:space="0" w:color="616869" w:themeColor="accent2"/>
          <w:right w:val="single" w:sz="8" w:space="0" w:color="616869" w:themeColor="accent2"/>
        </w:tcBorders>
      </w:tcPr>
    </w:tblStylePr>
    <w:tblStylePr w:type="band1Vert">
      <w:tblPr/>
      <w:tcPr>
        <w:tcBorders>
          <w:top w:val="single" w:sz="8" w:space="0" w:color="616869" w:themeColor="accent2"/>
          <w:left w:val="single" w:sz="8" w:space="0" w:color="616869" w:themeColor="accent2"/>
          <w:bottom w:val="single" w:sz="8" w:space="0" w:color="616869" w:themeColor="accent2"/>
          <w:right w:val="single" w:sz="8" w:space="0" w:color="616869" w:themeColor="accent2"/>
        </w:tcBorders>
        <w:shd w:val="clear" w:color="auto" w:fill="D7D9DA" w:themeFill="accent2" w:themeFillTint="3F"/>
      </w:tcPr>
    </w:tblStylePr>
    <w:tblStylePr w:type="band1Horz">
      <w:tblPr/>
      <w:tcPr>
        <w:tcBorders>
          <w:top w:val="single" w:sz="8" w:space="0" w:color="616869" w:themeColor="accent2"/>
          <w:left w:val="single" w:sz="8" w:space="0" w:color="616869" w:themeColor="accent2"/>
          <w:bottom w:val="single" w:sz="8" w:space="0" w:color="616869" w:themeColor="accent2"/>
          <w:right w:val="single" w:sz="8" w:space="0" w:color="616869" w:themeColor="accent2"/>
          <w:insideV w:val="single" w:sz="8" w:space="0" w:color="616869" w:themeColor="accent2"/>
        </w:tcBorders>
        <w:shd w:val="clear" w:color="auto" w:fill="D7D9DA" w:themeFill="accent2" w:themeFillTint="3F"/>
      </w:tcPr>
    </w:tblStylePr>
    <w:tblStylePr w:type="band2Horz">
      <w:tblPr/>
      <w:tcPr>
        <w:tcBorders>
          <w:top w:val="single" w:sz="8" w:space="0" w:color="616869" w:themeColor="accent2"/>
          <w:left w:val="single" w:sz="8" w:space="0" w:color="616869" w:themeColor="accent2"/>
          <w:bottom w:val="single" w:sz="8" w:space="0" w:color="616869" w:themeColor="accent2"/>
          <w:right w:val="single" w:sz="8" w:space="0" w:color="616869" w:themeColor="accent2"/>
          <w:insideV w:val="single" w:sz="8" w:space="0" w:color="616869" w:themeColor="accent2"/>
        </w:tcBorders>
      </w:tcPr>
    </w:tblStylePr>
  </w:style>
  <w:style w:type="table" w:styleId="ColourfulListAccent6">
    <w:name w:val="Colorful List Accent 6"/>
    <w:basedOn w:val="TableNormal"/>
    <w:uiPriority w:val="72"/>
    <w:semiHidden/>
    <w:rsid w:val="00E07762"/>
    <w:pPr>
      <w:spacing w:line="240" w:lineRule="auto"/>
    </w:pPr>
    <w:tblPr>
      <w:tblStyleRowBandSize w:val="1"/>
      <w:tblStyleColBandSize w:val="1"/>
    </w:tblPr>
    <w:tcPr>
      <w:shd w:val="clear" w:color="auto" w:fill="EFF8FC" w:themeFill="accent6" w:themeFillTint="19"/>
    </w:tcPr>
    <w:tblStylePr w:type="firstRow">
      <w:rPr>
        <w:b/>
        <w:bCs/>
        <w:color w:val="FFFFFF" w:themeColor="background1"/>
      </w:rPr>
      <w:tblPr/>
      <w:tcPr>
        <w:tcBorders>
          <w:bottom w:val="single" w:sz="12" w:space="0" w:color="FFFFFF" w:themeColor="background1"/>
        </w:tcBorders>
        <w:shd w:val="clear" w:color="auto" w:fill="2C2E6A" w:themeFill="accent5" w:themeFillShade="CC"/>
      </w:tcPr>
    </w:tblStylePr>
    <w:tblStylePr w:type="lastRow">
      <w:rPr>
        <w:b/>
        <w:bCs/>
        <w:color w:val="2C2E6A" w:themeColor="accent5" w:themeShade="CC"/>
      </w:rPr>
      <w:tblPr/>
      <w:tcPr>
        <w:tcBorders>
          <w:top w:val="single" w:sz="12" w:space="0" w:color="61686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DF9" w:themeFill="accent6" w:themeFillTint="3F"/>
      </w:tcPr>
    </w:tblStylePr>
    <w:tblStylePr w:type="band1Horz">
      <w:tblPr/>
      <w:tcPr>
        <w:shd w:val="clear" w:color="auto" w:fill="E0F1FA" w:themeFill="accent6" w:themeFillTint="33"/>
      </w:tcPr>
    </w:tblStylePr>
  </w:style>
  <w:style w:type="table" w:styleId="ColourfulListAccent5">
    <w:name w:val="Colorful List Accent 5"/>
    <w:basedOn w:val="TableNormal"/>
    <w:uiPriority w:val="72"/>
    <w:semiHidden/>
    <w:rsid w:val="00E07762"/>
    <w:pPr>
      <w:spacing w:line="240" w:lineRule="auto"/>
    </w:pPr>
    <w:tblPr>
      <w:tblStyleRowBandSize w:val="1"/>
      <w:tblStyleColBandSize w:val="1"/>
    </w:tblPr>
    <w:tcPr>
      <w:shd w:val="clear" w:color="auto" w:fill="E8E8F5" w:themeFill="accent5" w:themeFillTint="19"/>
    </w:tcPr>
    <w:tblStylePr w:type="firstRow">
      <w:rPr>
        <w:b/>
        <w:bCs/>
        <w:color w:val="FFFFFF" w:themeColor="background1"/>
      </w:rPr>
      <w:tblPr/>
      <w:tcPr>
        <w:tcBorders>
          <w:bottom w:val="single" w:sz="12" w:space="0" w:color="FFFFFF" w:themeColor="background1"/>
        </w:tcBorders>
        <w:shd w:val="clear" w:color="auto" w:fill="2B9FDF" w:themeFill="accent6" w:themeFillShade="CC"/>
      </w:tcPr>
    </w:tblStylePr>
    <w:tblStylePr w:type="lastRow">
      <w:rPr>
        <w:b/>
        <w:bCs/>
        <w:color w:val="2B9FDF" w:themeColor="accent6" w:themeShade="CC"/>
      </w:rPr>
      <w:tblPr/>
      <w:tcPr>
        <w:tcBorders>
          <w:top w:val="single" w:sz="12" w:space="0" w:color="61686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C7E7" w:themeFill="accent5" w:themeFillTint="3F"/>
      </w:tcPr>
    </w:tblStylePr>
    <w:tblStylePr w:type="band1Horz">
      <w:tblPr/>
      <w:tcPr>
        <w:shd w:val="clear" w:color="auto" w:fill="D1D2EC" w:themeFill="accent5" w:themeFillTint="33"/>
      </w:tcPr>
    </w:tblStylePr>
  </w:style>
  <w:style w:type="table" w:styleId="ColourfulListAccent4">
    <w:name w:val="Colorful List Accent 4"/>
    <w:basedOn w:val="TableNormal"/>
    <w:uiPriority w:val="72"/>
    <w:semiHidden/>
    <w:rsid w:val="00E07762"/>
    <w:pPr>
      <w:spacing w:line="240" w:lineRule="auto"/>
    </w:pPr>
    <w:tblPr>
      <w:tblStyleRowBandSize w:val="1"/>
      <w:tblStyleColBandSize w:val="1"/>
    </w:tblPr>
    <w:tcPr>
      <w:shd w:val="clear" w:color="auto" w:fill="EBF5EA" w:themeFill="accent4" w:themeFillTint="19"/>
    </w:tcPr>
    <w:tblStylePr w:type="firstRow">
      <w:rPr>
        <w:b/>
        <w:bCs/>
        <w:color w:val="FFFFFF" w:themeColor="background1"/>
      </w:rPr>
      <w:tblPr/>
      <w:tcPr>
        <w:tcBorders>
          <w:bottom w:val="single" w:sz="12" w:space="0" w:color="FFFFFF" w:themeColor="background1"/>
        </w:tcBorders>
        <w:shd w:val="clear" w:color="auto" w:fill="7F002F" w:themeFill="accent3" w:themeFillShade="CC"/>
      </w:tcPr>
    </w:tblStylePr>
    <w:tblStylePr w:type="lastRow">
      <w:rPr>
        <w:b/>
        <w:bCs/>
        <w:color w:val="7F002F" w:themeColor="accent3" w:themeShade="CC"/>
      </w:rPr>
      <w:tblPr/>
      <w:tcPr>
        <w:tcBorders>
          <w:top w:val="single" w:sz="12" w:space="0" w:color="61686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7CC" w:themeFill="accent4" w:themeFillTint="3F"/>
      </w:tcPr>
    </w:tblStylePr>
    <w:tblStylePr w:type="band1Horz">
      <w:tblPr/>
      <w:tcPr>
        <w:shd w:val="clear" w:color="auto" w:fill="D8ECD6" w:themeFill="accent4" w:themeFillTint="33"/>
      </w:tcPr>
    </w:tblStylePr>
  </w:style>
  <w:style w:type="table" w:styleId="ColourfulListAccent3">
    <w:name w:val="Colorful List Accent 3"/>
    <w:basedOn w:val="TableNormal"/>
    <w:uiPriority w:val="72"/>
    <w:semiHidden/>
    <w:rsid w:val="00E07762"/>
    <w:pPr>
      <w:spacing w:line="240" w:lineRule="auto"/>
    </w:pPr>
    <w:tblPr>
      <w:tblStyleRowBandSize w:val="1"/>
      <w:tblStyleColBandSize w:val="1"/>
    </w:tblPr>
    <w:tcPr>
      <w:shd w:val="clear" w:color="auto" w:fill="FFDCE9" w:themeFill="accent3" w:themeFillTint="19"/>
    </w:tcPr>
    <w:tblStylePr w:type="firstRow">
      <w:rPr>
        <w:b/>
        <w:bCs/>
        <w:color w:val="FFFFFF" w:themeColor="background1"/>
      </w:rPr>
      <w:tblPr/>
      <w:tcPr>
        <w:tcBorders>
          <w:bottom w:val="single" w:sz="12" w:space="0" w:color="FFFFFF" w:themeColor="background1"/>
        </w:tcBorders>
        <w:shd w:val="clear" w:color="auto" w:fill="3B7436" w:themeFill="accent4" w:themeFillShade="CC"/>
      </w:tcPr>
    </w:tblStylePr>
    <w:tblStylePr w:type="lastRow">
      <w:rPr>
        <w:b/>
        <w:bCs/>
        <w:color w:val="3B7436" w:themeColor="accent4" w:themeShade="CC"/>
      </w:rPr>
      <w:tblPr/>
      <w:tcPr>
        <w:tcBorders>
          <w:top w:val="single" w:sz="12" w:space="0" w:color="61686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8C8" w:themeFill="accent3" w:themeFillTint="3F"/>
      </w:tcPr>
    </w:tblStylePr>
    <w:tblStylePr w:type="band1Horz">
      <w:tblPr/>
      <w:tcPr>
        <w:shd w:val="clear" w:color="auto" w:fill="FFB8D3" w:themeFill="accent3" w:themeFillTint="33"/>
      </w:tcPr>
    </w:tblStylePr>
  </w:style>
  <w:style w:type="table" w:styleId="ColourfulListAccent2">
    <w:name w:val="Colorful List Accent 2"/>
    <w:basedOn w:val="TableNormal"/>
    <w:uiPriority w:val="72"/>
    <w:semiHidden/>
    <w:rsid w:val="00E07762"/>
    <w:pPr>
      <w:spacing w:line="240" w:lineRule="auto"/>
    </w:pPr>
    <w:tblPr>
      <w:tblStyleRowBandSize w:val="1"/>
      <w:tblStyleColBandSize w:val="1"/>
    </w:tblPr>
    <w:tcPr>
      <w:shd w:val="clear" w:color="auto" w:fill="EFF0F0" w:themeFill="accent2" w:themeFillTint="19"/>
    </w:tcPr>
    <w:tblStylePr w:type="firstRow">
      <w:rPr>
        <w:b/>
        <w:bCs/>
        <w:color w:val="FFFFFF" w:themeColor="background1"/>
      </w:rPr>
      <w:tblPr/>
      <w:tcPr>
        <w:tcBorders>
          <w:bottom w:val="single" w:sz="12" w:space="0" w:color="FFFFFF" w:themeColor="background1"/>
        </w:tcBorders>
        <w:shd w:val="clear" w:color="auto" w:fill="4D5253" w:themeFill="accent2" w:themeFillShade="CC"/>
      </w:tcPr>
    </w:tblStylePr>
    <w:tblStylePr w:type="lastRow">
      <w:rPr>
        <w:b/>
        <w:bCs/>
        <w:color w:val="4D5253" w:themeColor="accent2" w:themeShade="CC"/>
      </w:rPr>
      <w:tblPr/>
      <w:tcPr>
        <w:tcBorders>
          <w:top w:val="single" w:sz="12" w:space="0" w:color="61686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9DA" w:themeFill="accent2" w:themeFillTint="3F"/>
      </w:tcPr>
    </w:tblStylePr>
    <w:tblStylePr w:type="band1Horz">
      <w:tblPr/>
      <w:tcPr>
        <w:shd w:val="clear" w:color="auto" w:fill="DEE1E1" w:themeFill="accent2" w:themeFillTint="33"/>
      </w:tcPr>
    </w:tblStylePr>
  </w:style>
  <w:style w:type="table" w:styleId="ColourfulListAccent1">
    <w:name w:val="Colorful List Accent 1"/>
    <w:basedOn w:val="TableNormal"/>
    <w:uiPriority w:val="72"/>
    <w:semiHidden/>
    <w:rsid w:val="00E07762"/>
    <w:pPr>
      <w:spacing w:line="240" w:lineRule="auto"/>
    </w:pPr>
    <w:tblPr>
      <w:tblStyleRowBandSize w:val="1"/>
      <w:tblStyleColBandSize w:val="1"/>
    </w:tblPr>
    <w:tcPr>
      <w:shd w:val="clear" w:color="auto" w:fill="E2F4FF" w:themeFill="accent1" w:themeFillTint="19"/>
    </w:tcPr>
    <w:tblStylePr w:type="firstRow">
      <w:rPr>
        <w:b/>
        <w:bCs/>
        <w:color w:val="FFFFFF" w:themeColor="background1"/>
      </w:rPr>
      <w:tblPr/>
      <w:tcPr>
        <w:tcBorders>
          <w:bottom w:val="single" w:sz="12" w:space="0" w:color="FFFFFF" w:themeColor="background1"/>
        </w:tcBorders>
        <w:shd w:val="clear" w:color="auto" w:fill="4D5253" w:themeFill="accent2" w:themeFillShade="CC"/>
      </w:tcPr>
    </w:tblStylePr>
    <w:tblStylePr w:type="lastRow">
      <w:rPr>
        <w:b/>
        <w:bCs/>
        <w:color w:val="4D5253" w:themeColor="accent2" w:themeShade="CC"/>
      </w:rPr>
      <w:tblPr/>
      <w:tcPr>
        <w:tcBorders>
          <w:top w:val="single" w:sz="12" w:space="0" w:color="61686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5FF" w:themeFill="accent1" w:themeFillTint="3F"/>
      </w:tcPr>
    </w:tblStylePr>
    <w:tblStylePr w:type="band1Horz">
      <w:tblPr/>
      <w:tcPr>
        <w:shd w:val="clear" w:color="auto" w:fill="C4EAFF" w:themeFill="accent1" w:themeFillTint="33"/>
      </w:tcPr>
    </w:tblStylePr>
  </w:style>
  <w:style w:type="table" w:styleId="ColourfulShadingAccent6">
    <w:name w:val="Colorful Shading Accent 6"/>
    <w:basedOn w:val="TableNormal"/>
    <w:uiPriority w:val="71"/>
    <w:semiHidden/>
    <w:rsid w:val="00E07762"/>
    <w:pPr>
      <w:spacing w:line="240" w:lineRule="auto"/>
    </w:pPr>
    <w:tblPr>
      <w:tblStyleRowBandSize w:val="1"/>
      <w:tblStyleColBandSize w:val="1"/>
      <w:tblBorders>
        <w:top w:val="single" w:sz="24" w:space="0" w:color="383A85" w:themeColor="accent5"/>
        <w:left w:val="single" w:sz="4" w:space="0" w:color="66BAE8" w:themeColor="accent6"/>
        <w:bottom w:val="single" w:sz="4" w:space="0" w:color="66BAE8" w:themeColor="accent6"/>
        <w:right w:val="single" w:sz="4" w:space="0" w:color="66BAE8" w:themeColor="accent6"/>
        <w:insideH w:val="single" w:sz="4" w:space="0" w:color="FFFFFF" w:themeColor="background1"/>
        <w:insideV w:val="single" w:sz="4" w:space="0" w:color="FFFFFF" w:themeColor="background1"/>
      </w:tblBorders>
    </w:tblPr>
    <w:tcPr>
      <w:shd w:val="clear" w:color="auto" w:fill="EFF8FC" w:themeFill="accent6" w:themeFillTint="19"/>
    </w:tcPr>
    <w:tblStylePr w:type="firstRow">
      <w:rPr>
        <w:b/>
        <w:bCs/>
      </w:rPr>
      <w:tblPr/>
      <w:tcPr>
        <w:tcBorders>
          <w:top w:val="nil"/>
          <w:left w:val="nil"/>
          <w:bottom w:val="single" w:sz="24" w:space="0" w:color="383A8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79AE" w:themeFill="accent6" w:themeFillShade="99"/>
      </w:tcPr>
    </w:tblStylePr>
    <w:tblStylePr w:type="firstCol">
      <w:rPr>
        <w:color w:val="FFFFFF" w:themeColor="background1"/>
      </w:rPr>
      <w:tblPr/>
      <w:tcPr>
        <w:tcBorders>
          <w:top w:val="nil"/>
          <w:left w:val="nil"/>
          <w:bottom w:val="nil"/>
          <w:right w:val="nil"/>
          <w:insideH w:val="single" w:sz="4" w:space="0" w:color="1A79AE" w:themeColor="accent6" w:themeShade="99"/>
          <w:insideV w:val="nil"/>
        </w:tcBorders>
        <w:shd w:val="clear" w:color="auto" w:fill="1A79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A79AE" w:themeFill="accent6" w:themeFillShade="99"/>
      </w:tcPr>
    </w:tblStylePr>
    <w:tblStylePr w:type="band1Vert">
      <w:tblPr/>
      <w:tcPr>
        <w:shd w:val="clear" w:color="auto" w:fill="C1E3F5" w:themeFill="accent6" w:themeFillTint="66"/>
      </w:tcPr>
    </w:tblStylePr>
    <w:tblStylePr w:type="band1Horz">
      <w:tblPr/>
      <w:tcPr>
        <w:shd w:val="clear" w:color="auto" w:fill="B2DCF3" w:themeFill="accent6" w:themeFillTint="7F"/>
      </w:tcPr>
    </w:tblStylePr>
    <w:tblStylePr w:type="neCell">
      <w:rPr>
        <w:color w:val="616869" w:themeColor="text1"/>
      </w:rPr>
    </w:tblStylePr>
    <w:tblStylePr w:type="nwCell">
      <w:rPr>
        <w:color w:val="616869" w:themeColor="text1"/>
      </w:rPr>
    </w:tblStylePr>
  </w:style>
  <w:style w:type="table" w:styleId="ColourfulShadingAccent5">
    <w:name w:val="Colorful Shading Accent 5"/>
    <w:basedOn w:val="TableNormal"/>
    <w:uiPriority w:val="71"/>
    <w:semiHidden/>
    <w:rsid w:val="00E07762"/>
    <w:pPr>
      <w:spacing w:line="240" w:lineRule="auto"/>
    </w:pPr>
    <w:tblPr>
      <w:tblStyleRowBandSize w:val="1"/>
      <w:tblStyleColBandSize w:val="1"/>
      <w:tblBorders>
        <w:top w:val="single" w:sz="24" w:space="0" w:color="66BAE8" w:themeColor="accent6"/>
        <w:left w:val="single" w:sz="4" w:space="0" w:color="383A85" w:themeColor="accent5"/>
        <w:bottom w:val="single" w:sz="4" w:space="0" w:color="383A85" w:themeColor="accent5"/>
        <w:right w:val="single" w:sz="4" w:space="0" w:color="383A85" w:themeColor="accent5"/>
        <w:insideH w:val="single" w:sz="4" w:space="0" w:color="FFFFFF" w:themeColor="background1"/>
        <w:insideV w:val="single" w:sz="4" w:space="0" w:color="FFFFFF" w:themeColor="background1"/>
      </w:tblBorders>
    </w:tblPr>
    <w:tcPr>
      <w:shd w:val="clear" w:color="auto" w:fill="E8E8F5" w:themeFill="accent5" w:themeFillTint="19"/>
    </w:tcPr>
    <w:tblStylePr w:type="firstRow">
      <w:rPr>
        <w:b/>
        <w:bCs/>
      </w:rPr>
      <w:tblPr/>
      <w:tcPr>
        <w:tcBorders>
          <w:top w:val="nil"/>
          <w:left w:val="nil"/>
          <w:bottom w:val="single" w:sz="24" w:space="0" w:color="66BAE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224F" w:themeFill="accent5" w:themeFillShade="99"/>
      </w:tcPr>
    </w:tblStylePr>
    <w:tblStylePr w:type="firstCol">
      <w:rPr>
        <w:color w:val="FFFFFF" w:themeColor="background1"/>
      </w:rPr>
      <w:tblPr/>
      <w:tcPr>
        <w:tcBorders>
          <w:top w:val="nil"/>
          <w:left w:val="nil"/>
          <w:bottom w:val="nil"/>
          <w:right w:val="nil"/>
          <w:insideH w:val="single" w:sz="4" w:space="0" w:color="21224F" w:themeColor="accent5" w:themeShade="99"/>
          <w:insideV w:val="nil"/>
        </w:tcBorders>
        <w:shd w:val="clear" w:color="auto" w:fill="21224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1224F" w:themeFill="accent5" w:themeFillShade="99"/>
      </w:tcPr>
    </w:tblStylePr>
    <w:tblStylePr w:type="band1Vert">
      <w:tblPr/>
      <w:tcPr>
        <w:shd w:val="clear" w:color="auto" w:fill="A4A5D9" w:themeFill="accent5" w:themeFillTint="66"/>
      </w:tcPr>
    </w:tblStylePr>
    <w:tblStylePr w:type="band1Horz">
      <w:tblPr/>
      <w:tcPr>
        <w:shd w:val="clear" w:color="auto" w:fill="8E8FCF" w:themeFill="accent5" w:themeFillTint="7F"/>
      </w:tcPr>
    </w:tblStylePr>
    <w:tblStylePr w:type="neCell">
      <w:rPr>
        <w:color w:val="616869" w:themeColor="text1"/>
      </w:rPr>
    </w:tblStylePr>
    <w:tblStylePr w:type="nwCell">
      <w:rPr>
        <w:color w:val="616869" w:themeColor="text1"/>
      </w:rPr>
    </w:tblStylePr>
  </w:style>
  <w:style w:type="table" w:styleId="ColourfulShadingAccent4">
    <w:name w:val="Colorful Shading Accent 4"/>
    <w:basedOn w:val="TableNormal"/>
    <w:uiPriority w:val="71"/>
    <w:semiHidden/>
    <w:rsid w:val="00E07762"/>
    <w:pPr>
      <w:spacing w:line="240" w:lineRule="auto"/>
    </w:pPr>
    <w:tblPr>
      <w:tblStyleRowBandSize w:val="1"/>
      <w:tblStyleColBandSize w:val="1"/>
      <w:tblBorders>
        <w:top w:val="single" w:sz="24" w:space="0" w:color="9F003C" w:themeColor="accent3"/>
        <w:left w:val="single" w:sz="4" w:space="0" w:color="4A9244" w:themeColor="accent4"/>
        <w:bottom w:val="single" w:sz="4" w:space="0" w:color="4A9244" w:themeColor="accent4"/>
        <w:right w:val="single" w:sz="4" w:space="0" w:color="4A9244" w:themeColor="accent4"/>
        <w:insideH w:val="single" w:sz="4" w:space="0" w:color="FFFFFF" w:themeColor="background1"/>
        <w:insideV w:val="single" w:sz="4" w:space="0" w:color="FFFFFF" w:themeColor="background1"/>
      </w:tblBorders>
    </w:tblPr>
    <w:tcPr>
      <w:shd w:val="clear" w:color="auto" w:fill="EBF5EA" w:themeFill="accent4" w:themeFillTint="19"/>
    </w:tcPr>
    <w:tblStylePr w:type="firstRow">
      <w:rPr>
        <w:b/>
        <w:bCs/>
      </w:rPr>
      <w:tblPr/>
      <w:tcPr>
        <w:tcBorders>
          <w:top w:val="nil"/>
          <w:left w:val="nil"/>
          <w:bottom w:val="single" w:sz="24" w:space="0" w:color="9F003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5728" w:themeFill="accent4" w:themeFillShade="99"/>
      </w:tcPr>
    </w:tblStylePr>
    <w:tblStylePr w:type="firstCol">
      <w:rPr>
        <w:color w:val="FFFFFF" w:themeColor="background1"/>
      </w:rPr>
      <w:tblPr/>
      <w:tcPr>
        <w:tcBorders>
          <w:top w:val="nil"/>
          <w:left w:val="nil"/>
          <w:bottom w:val="nil"/>
          <w:right w:val="nil"/>
          <w:insideH w:val="single" w:sz="4" w:space="0" w:color="2C5728" w:themeColor="accent4" w:themeShade="99"/>
          <w:insideV w:val="nil"/>
        </w:tcBorders>
        <w:shd w:val="clear" w:color="auto" w:fill="2C572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C5728" w:themeFill="accent4" w:themeFillShade="99"/>
      </w:tcPr>
    </w:tblStylePr>
    <w:tblStylePr w:type="band1Vert">
      <w:tblPr/>
      <w:tcPr>
        <w:shd w:val="clear" w:color="auto" w:fill="B1D9AE" w:themeFill="accent4" w:themeFillTint="66"/>
      </w:tcPr>
    </w:tblStylePr>
    <w:tblStylePr w:type="band1Horz">
      <w:tblPr/>
      <w:tcPr>
        <w:shd w:val="clear" w:color="auto" w:fill="9ED09A" w:themeFill="accent4" w:themeFillTint="7F"/>
      </w:tcPr>
    </w:tblStylePr>
    <w:tblStylePr w:type="neCell">
      <w:rPr>
        <w:color w:val="616869" w:themeColor="text1"/>
      </w:rPr>
    </w:tblStylePr>
    <w:tblStylePr w:type="nwCell">
      <w:rPr>
        <w:color w:val="616869" w:themeColor="text1"/>
      </w:rPr>
    </w:tblStylePr>
  </w:style>
  <w:style w:type="table" w:styleId="ColourfulShadingAccent3">
    <w:name w:val="Colorful Shading Accent 3"/>
    <w:basedOn w:val="TableNormal"/>
    <w:uiPriority w:val="71"/>
    <w:semiHidden/>
    <w:rsid w:val="00E07762"/>
    <w:pPr>
      <w:spacing w:line="240" w:lineRule="auto"/>
    </w:pPr>
    <w:tblPr>
      <w:tblStyleRowBandSize w:val="1"/>
      <w:tblStyleColBandSize w:val="1"/>
      <w:tblBorders>
        <w:top w:val="single" w:sz="24" w:space="0" w:color="4A9244" w:themeColor="accent4"/>
        <w:left w:val="single" w:sz="4" w:space="0" w:color="9F003C" w:themeColor="accent3"/>
        <w:bottom w:val="single" w:sz="4" w:space="0" w:color="9F003C" w:themeColor="accent3"/>
        <w:right w:val="single" w:sz="4" w:space="0" w:color="9F003C" w:themeColor="accent3"/>
        <w:insideH w:val="single" w:sz="4" w:space="0" w:color="FFFFFF" w:themeColor="background1"/>
        <w:insideV w:val="single" w:sz="4" w:space="0" w:color="FFFFFF" w:themeColor="background1"/>
      </w:tblBorders>
    </w:tblPr>
    <w:tcPr>
      <w:shd w:val="clear" w:color="auto" w:fill="FFDCE9" w:themeFill="accent3" w:themeFillTint="19"/>
    </w:tcPr>
    <w:tblStylePr w:type="firstRow">
      <w:rPr>
        <w:b/>
        <w:bCs/>
      </w:rPr>
      <w:tblPr/>
      <w:tcPr>
        <w:tcBorders>
          <w:top w:val="nil"/>
          <w:left w:val="nil"/>
          <w:bottom w:val="single" w:sz="24" w:space="0" w:color="4A924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0023" w:themeFill="accent3" w:themeFillShade="99"/>
      </w:tcPr>
    </w:tblStylePr>
    <w:tblStylePr w:type="firstCol">
      <w:rPr>
        <w:color w:val="FFFFFF" w:themeColor="background1"/>
      </w:rPr>
      <w:tblPr/>
      <w:tcPr>
        <w:tcBorders>
          <w:top w:val="nil"/>
          <w:left w:val="nil"/>
          <w:bottom w:val="nil"/>
          <w:right w:val="nil"/>
          <w:insideH w:val="single" w:sz="4" w:space="0" w:color="5F0023" w:themeColor="accent3" w:themeShade="99"/>
          <w:insideV w:val="nil"/>
        </w:tcBorders>
        <w:shd w:val="clear" w:color="auto" w:fill="5F002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F0023" w:themeFill="accent3" w:themeFillShade="99"/>
      </w:tcPr>
    </w:tblStylePr>
    <w:tblStylePr w:type="band1Vert">
      <w:tblPr/>
      <w:tcPr>
        <w:shd w:val="clear" w:color="auto" w:fill="FF72A7" w:themeFill="accent3" w:themeFillTint="66"/>
      </w:tcPr>
    </w:tblStylePr>
    <w:tblStylePr w:type="band1Horz">
      <w:tblPr/>
      <w:tcPr>
        <w:shd w:val="clear" w:color="auto" w:fill="FF5091" w:themeFill="accent3" w:themeFillTint="7F"/>
      </w:tcPr>
    </w:tblStylePr>
  </w:style>
  <w:style w:type="table" w:styleId="ColourfulShadingAccent2">
    <w:name w:val="Colorful Shading Accent 2"/>
    <w:basedOn w:val="TableNormal"/>
    <w:uiPriority w:val="71"/>
    <w:semiHidden/>
    <w:rsid w:val="00E07762"/>
    <w:pPr>
      <w:spacing w:line="240" w:lineRule="auto"/>
    </w:pPr>
    <w:tblPr>
      <w:tblStyleRowBandSize w:val="1"/>
      <w:tblStyleColBandSize w:val="1"/>
      <w:tblBorders>
        <w:top w:val="single" w:sz="24" w:space="0" w:color="616869" w:themeColor="accent2"/>
        <w:left w:val="single" w:sz="4" w:space="0" w:color="616869" w:themeColor="accent2"/>
        <w:bottom w:val="single" w:sz="4" w:space="0" w:color="616869" w:themeColor="accent2"/>
        <w:right w:val="single" w:sz="4" w:space="0" w:color="616869" w:themeColor="accent2"/>
        <w:insideH w:val="single" w:sz="4" w:space="0" w:color="FFFFFF" w:themeColor="background1"/>
        <w:insideV w:val="single" w:sz="4" w:space="0" w:color="FFFFFF" w:themeColor="background1"/>
      </w:tblBorders>
    </w:tblPr>
    <w:tcPr>
      <w:shd w:val="clear" w:color="auto" w:fill="EFF0F0" w:themeFill="accent2" w:themeFillTint="19"/>
    </w:tcPr>
    <w:tblStylePr w:type="firstRow">
      <w:rPr>
        <w:b/>
        <w:bCs/>
      </w:rPr>
      <w:tblPr/>
      <w:tcPr>
        <w:tcBorders>
          <w:top w:val="nil"/>
          <w:left w:val="nil"/>
          <w:bottom w:val="single" w:sz="24" w:space="0" w:color="61686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3E3E" w:themeFill="accent2" w:themeFillShade="99"/>
      </w:tcPr>
    </w:tblStylePr>
    <w:tblStylePr w:type="firstCol">
      <w:rPr>
        <w:color w:val="FFFFFF" w:themeColor="background1"/>
      </w:rPr>
      <w:tblPr/>
      <w:tcPr>
        <w:tcBorders>
          <w:top w:val="nil"/>
          <w:left w:val="nil"/>
          <w:bottom w:val="nil"/>
          <w:right w:val="nil"/>
          <w:insideH w:val="single" w:sz="4" w:space="0" w:color="3A3E3E" w:themeColor="accent2" w:themeShade="99"/>
          <w:insideV w:val="nil"/>
        </w:tcBorders>
        <w:shd w:val="clear" w:color="auto" w:fill="3A3E3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A3E3E" w:themeFill="accent2" w:themeFillShade="99"/>
      </w:tcPr>
    </w:tblStylePr>
    <w:tblStylePr w:type="band1Vert">
      <w:tblPr/>
      <w:tcPr>
        <w:shd w:val="clear" w:color="auto" w:fill="BEC3C3" w:themeFill="accent2" w:themeFillTint="66"/>
      </w:tcPr>
    </w:tblStylePr>
    <w:tblStylePr w:type="band1Horz">
      <w:tblPr/>
      <w:tcPr>
        <w:shd w:val="clear" w:color="auto" w:fill="AFB4B5" w:themeFill="accent2" w:themeFillTint="7F"/>
      </w:tcPr>
    </w:tblStylePr>
    <w:tblStylePr w:type="neCell">
      <w:rPr>
        <w:color w:val="616869" w:themeColor="text1"/>
      </w:rPr>
    </w:tblStylePr>
    <w:tblStylePr w:type="nwCell">
      <w:rPr>
        <w:color w:val="616869" w:themeColor="text1"/>
      </w:rPr>
    </w:tblStylePr>
  </w:style>
  <w:style w:type="table" w:styleId="ColourfulShadingAccent1">
    <w:name w:val="Colorful Shading Accent 1"/>
    <w:basedOn w:val="TableNormal"/>
    <w:uiPriority w:val="71"/>
    <w:semiHidden/>
    <w:rsid w:val="00E07762"/>
    <w:pPr>
      <w:spacing w:line="240" w:lineRule="auto"/>
    </w:pPr>
    <w:tblPr>
      <w:tblStyleRowBandSize w:val="1"/>
      <w:tblStyleColBandSize w:val="1"/>
      <w:tblBorders>
        <w:top w:val="single" w:sz="24" w:space="0" w:color="616869" w:themeColor="accent2"/>
        <w:left w:val="single" w:sz="4" w:space="0" w:color="008CD9" w:themeColor="accent1"/>
        <w:bottom w:val="single" w:sz="4" w:space="0" w:color="008CD9" w:themeColor="accent1"/>
        <w:right w:val="single" w:sz="4" w:space="0" w:color="008CD9" w:themeColor="accent1"/>
        <w:insideH w:val="single" w:sz="4" w:space="0" w:color="FFFFFF" w:themeColor="background1"/>
        <w:insideV w:val="single" w:sz="4" w:space="0" w:color="FFFFFF" w:themeColor="background1"/>
      </w:tblBorders>
    </w:tblPr>
    <w:tcPr>
      <w:shd w:val="clear" w:color="auto" w:fill="E2F4FF" w:themeFill="accent1" w:themeFillTint="19"/>
    </w:tcPr>
    <w:tblStylePr w:type="firstRow">
      <w:rPr>
        <w:b/>
        <w:bCs/>
      </w:rPr>
      <w:tblPr/>
      <w:tcPr>
        <w:tcBorders>
          <w:top w:val="nil"/>
          <w:left w:val="nil"/>
          <w:bottom w:val="single" w:sz="24" w:space="0" w:color="61686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382" w:themeFill="accent1" w:themeFillShade="99"/>
      </w:tcPr>
    </w:tblStylePr>
    <w:tblStylePr w:type="firstCol">
      <w:rPr>
        <w:color w:val="FFFFFF" w:themeColor="background1"/>
      </w:rPr>
      <w:tblPr/>
      <w:tcPr>
        <w:tcBorders>
          <w:top w:val="nil"/>
          <w:left w:val="nil"/>
          <w:bottom w:val="nil"/>
          <w:right w:val="nil"/>
          <w:insideH w:val="single" w:sz="4" w:space="0" w:color="005382" w:themeColor="accent1" w:themeShade="99"/>
          <w:insideV w:val="nil"/>
        </w:tcBorders>
        <w:shd w:val="clear" w:color="auto" w:fill="00538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382" w:themeFill="accent1" w:themeFillShade="99"/>
      </w:tcPr>
    </w:tblStylePr>
    <w:tblStylePr w:type="band1Vert">
      <w:tblPr/>
      <w:tcPr>
        <w:shd w:val="clear" w:color="auto" w:fill="89D5FF" w:themeFill="accent1" w:themeFillTint="66"/>
      </w:tcPr>
    </w:tblStylePr>
    <w:tblStylePr w:type="band1Horz">
      <w:tblPr/>
      <w:tcPr>
        <w:shd w:val="clear" w:color="auto" w:fill="6DCAFF" w:themeFill="accent1" w:themeFillTint="7F"/>
      </w:tcPr>
    </w:tblStylePr>
    <w:tblStylePr w:type="neCell">
      <w:rPr>
        <w:color w:val="616869" w:themeColor="text1"/>
      </w:rPr>
    </w:tblStylePr>
    <w:tblStylePr w:type="nwCell">
      <w:rPr>
        <w:color w:val="616869" w:themeColor="text1"/>
      </w:rPr>
    </w:tblStylePr>
  </w:style>
  <w:style w:type="table" w:styleId="ColourfulGridAccent6">
    <w:name w:val="Colorful Grid Accent 6"/>
    <w:basedOn w:val="TableNormal"/>
    <w:uiPriority w:val="73"/>
    <w:semiHidden/>
    <w:rsid w:val="00E07762"/>
    <w:pPr>
      <w:spacing w:line="240" w:lineRule="auto"/>
    </w:pPr>
    <w:tblPr>
      <w:tblStyleRowBandSize w:val="1"/>
      <w:tblStyleColBandSize w:val="1"/>
      <w:tblBorders>
        <w:insideH w:val="single" w:sz="4" w:space="0" w:color="FFFFFF" w:themeColor="background1"/>
      </w:tblBorders>
    </w:tblPr>
    <w:tcPr>
      <w:shd w:val="clear" w:color="auto" w:fill="E0F1FA" w:themeFill="accent6" w:themeFillTint="33"/>
    </w:tcPr>
    <w:tblStylePr w:type="firstRow">
      <w:rPr>
        <w:b/>
        <w:bCs/>
      </w:rPr>
      <w:tblPr/>
      <w:tcPr>
        <w:shd w:val="clear" w:color="auto" w:fill="C1E3F5" w:themeFill="accent6" w:themeFillTint="66"/>
      </w:tcPr>
    </w:tblStylePr>
    <w:tblStylePr w:type="lastRow">
      <w:rPr>
        <w:b/>
        <w:bCs/>
        <w:color w:val="616869" w:themeColor="text1"/>
      </w:rPr>
      <w:tblPr/>
      <w:tcPr>
        <w:shd w:val="clear" w:color="auto" w:fill="C1E3F5" w:themeFill="accent6" w:themeFillTint="66"/>
      </w:tcPr>
    </w:tblStylePr>
    <w:tblStylePr w:type="firstCol">
      <w:rPr>
        <w:color w:val="FFFFFF" w:themeColor="background1"/>
      </w:rPr>
      <w:tblPr/>
      <w:tcPr>
        <w:shd w:val="clear" w:color="auto" w:fill="2097D9" w:themeFill="accent6" w:themeFillShade="BF"/>
      </w:tcPr>
    </w:tblStylePr>
    <w:tblStylePr w:type="lastCol">
      <w:rPr>
        <w:color w:val="FFFFFF" w:themeColor="background1"/>
      </w:rPr>
      <w:tblPr/>
      <w:tcPr>
        <w:shd w:val="clear" w:color="auto" w:fill="2097D9" w:themeFill="accent6" w:themeFillShade="BF"/>
      </w:tcPr>
    </w:tblStylePr>
    <w:tblStylePr w:type="band1Vert">
      <w:tblPr/>
      <w:tcPr>
        <w:shd w:val="clear" w:color="auto" w:fill="B2DCF3" w:themeFill="accent6" w:themeFillTint="7F"/>
      </w:tcPr>
    </w:tblStylePr>
    <w:tblStylePr w:type="band1Horz">
      <w:tblPr/>
      <w:tcPr>
        <w:shd w:val="clear" w:color="auto" w:fill="B2DCF3" w:themeFill="accent6" w:themeFillTint="7F"/>
      </w:tcPr>
    </w:tblStylePr>
  </w:style>
  <w:style w:type="table" w:styleId="ColourfulGridAccent5">
    <w:name w:val="Colorful Grid Accent 5"/>
    <w:basedOn w:val="TableNormal"/>
    <w:uiPriority w:val="73"/>
    <w:semiHidden/>
    <w:rsid w:val="00E07762"/>
    <w:pPr>
      <w:spacing w:line="240" w:lineRule="auto"/>
    </w:pPr>
    <w:tblPr>
      <w:tblStyleRowBandSize w:val="1"/>
      <w:tblStyleColBandSize w:val="1"/>
      <w:tblBorders>
        <w:insideH w:val="single" w:sz="4" w:space="0" w:color="FFFFFF" w:themeColor="background1"/>
      </w:tblBorders>
    </w:tblPr>
    <w:tcPr>
      <w:shd w:val="clear" w:color="auto" w:fill="D1D2EC" w:themeFill="accent5" w:themeFillTint="33"/>
    </w:tcPr>
    <w:tblStylePr w:type="firstRow">
      <w:rPr>
        <w:b/>
        <w:bCs/>
      </w:rPr>
      <w:tblPr/>
      <w:tcPr>
        <w:shd w:val="clear" w:color="auto" w:fill="A4A5D9" w:themeFill="accent5" w:themeFillTint="66"/>
      </w:tcPr>
    </w:tblStylePr>
    <w:tblStylePr w:type="lastRow">
      <w:rPr>
        <w:b/>
        <w:bCs/>
        <w:color w:val="616869" w:themeColor="text1"/>
      </w:rPr>
      <w:tblPr/>
      <w:tcPr>
        <w:shd w:val="clear" w:color="auto" w:fill="A4A5D9" w:themeFill="accent5" w:themeFillTint="66"/>
      </w:tcPr>
    </w:tblStylePr>
    <w:tblStylePr w:type="firstCol">
      <w:rPr>
        <w:color w:val="FFFFFF" w:themeColor="background1"/>
      </w:rPr>
      <w:tblPr/>
      <w:tcPr>
        <w:shd w:val="clear" w:color="auto" w:fill="2A2B63" w:themeFill="accent5" w:themeFillShade="BF"/>
      </w:tcPr>
    </w:tblStylePr>
    <w:tblStylePr w:type="lastCol">
      <w:rPr>
        <w:color w:val="FFFFFF" w:themeColor="background1"/>
      </w:rPr>
      <w:tblPr/>
      <w:tcPr>
        <w:shd w:val="clear" w:color="auto" w:fill="2A2B63" w:themeFill="accent5" w:themeFillShade="BF"/>
      </w:tcPr>
    </w:tblStylePr>
    <w:tblStylePr w:type="band1Vert">
      <w:tblPr/>
      <w:tcPr>
        <w:shd w:val="clear" w:color="auto" w:fill="8E8FCF" w:themeFill="accent5" w:themeFillTint="7F"/>
      </w:tcPr>
    </w:tblStylePr>
    <w:tblStylePr w:type="band1Horz">
      <w:tblPr/>
      <w:tcPr>
        <w:shd w:val="clear" w:color="auto" w:fill="8E8FCF" w:themeFill="accent5" w:themeFillTint="7F"/>
      </w:tcPr>
    </w:tblStylePr>
  </w:style>
  <w:style w:type="table" w:styleId="ColourfulGridAccent4">
    <w:name w:val="Colorful Grid Accent 4"/>
    <w:basedOn w:val="TableNormal"/>
    <w:uiPriority w:val="73"/>
    <w:semiHidden/>
    <w:rsid w:val="00E07762"/>
    <w:pPr>
      <w:spacing w:line="240" w:lineRule="auto"/>
    </w:pPr>
    <w:tblPr>
      <w:tblStyleRowBandSize w:val="1"/>
      <w:tblStyleColBandSize w:val="1"/>
      <w:tblBorders>
        <w:insideH w:val="single" w:sz="4" w:space="0" w:color="FFFFFF" w:themeColor="background1"/>
      </w:tblBorders>
    </w:tblPr>
    <w:tcPr>
      <w:shd w:val="clear" w:color="auto" w:fill="D8ECD6" w:themeFill="accent4" w:themeFillTint="33"/>
    </w:tcPr>
    <w:tblStylePr w:type="firstRow">
      <w:rPr>
        <w:b/>
        <w:bCs/>
      </w:rPr>
      <w:tblPr/>
      <w:tcPr>
        <w:shd w:val="clear" w:color="auto" w:fill="B1D9AE" w:themeFill="accent4" w:themeFillTint="66"/>
      </w:tcPr>
    </w:tblStylePr>
    <w:tblStylePr w:type="lastRow">
      <w:rPr>
        <w:b/>
        <w:bCs/>
        <w:color w:val="616869" w:themeColor="text1"/>
      </w:rPr>
      <w:tblPr/>
      <w:tcPr>
        <w:shd w:val="clear" w:color="auto" w:fill="B1D9AE" w:themeFill="accent4" w:themeFillTint="66"/>
      </w:tcPr>
    </w:tblStylePr>
    <w:tblStylePr w:type="firstCol">
      <w:rPr>
        <w:color w:val="FFFFFF" w:themeColor="background1"/>
      </w:rPr>
      <w:tblPr/>
      <w:tcPr>
        <w:shd w:val="clear" w:color="auto" w:fill="376D33" w:themeFill="accent4" w:themeFillShade="BF"/>
      </w:tcPr>
    </w:tblStylePr>
    <w:tblStylePr w:type="lastCol">
      <w:rPr>
        <w:color w:val="FFFFFF" w:themeColor="background1"/>
      </w:rPr>
      <w:tblPr/>
      <w:tcPr>
        <w:shd w:val="clear" w:color="auto" w:fill="376D33" w:themeFill="accent4" w:themeFillShade="BF"/>
      </w:tcPr>
    </w:tblStylePr>
    <w:tblStylePr w:type="band1Vert">
      <w:tblPr/>
      <w:tcPr>
        <w:shd w:val="clear" w:color="auto" w:fill="9ED09A" w:themeFill="accent4" w:themeFillTint="7F"/>
      </w:tcPr>
    </w:tblStylePr>
    <w:tblStylePr w:type="band1Horz">
      <w:tblPr/>
      <w:tcPr>
        <w:shd w:val="clear" w:color="auto" w:fill="9ED09A" w:themeFill="accent4" w:themeFillTint="7F"/>
      </w:tcPr>
    </w:tblStylePr>
  </w:style>
  <w:style w:type="table" w:styleId="ColourfulGridAccent3">
    <w:name w:val="Colorful Grid Accent 3"/>
    <w:basedOn w:val="TableNormal"/>
    <w:uiPriority w:val="73"/>
    <w:semiHidden/>
    <w:rsid w:val="00E07762"/>
    <w:pPr>
      <w:spacing w:line="240" w:lineRule="auto"/>
    </w:pPr>
    <w:tblPr>
      <w:tblStyleRowBandSize w:val="1"/>
      <w:tblStyleColBandSize w:val="1"/>
      <w:tblBorders>
        <w:insideH w:val="single" w:sz="4" w:space="0" w:color="FFFFFF" w:themeColor="background1"/>
      </w:tblBorders>
    </w:tblPr>
    <w:tcPr>
      <w:shd w:val="clear" w:color="auto" w:fill="FFB8D3" w:themeFill="accent3" w:themeFillTint="33"/>
    </w:tcPr>
    <w:tblStylePr w:type="firstRow">
      <w:rPr>
        <w:b/>
        <w:bCs/>
      </w:rPr>
      <w:tblPr/>
      <w:tcPr>
        <w:shd w:val="clear" w:color="auto" w:fill="FF72A7" w:themeFill="accent3" w:themeFillTint="66"/>
      </w:tcPr>
    </w:tblStylePr>
    <w:tblStylePr w:type="lastRow">
      <w:rPr>
        <w:b/>
        <w:bCs/>
        <w:color w:val="616869" w:themeColor="text1"/>
      </w:rPr>
      <w:tblPr/>
      <w:tcPr>
        <w:shd w:val="clear" w:color="auto" w:fill="FF72A7" w:themeFill="accent3" w:themeFillTint="66"/>
      </w:tcPr>
    </w:tblStylePr>
    <w:tblStylePr w:type="firstCol">
      <w:rPr>
        <w:color w:val="FFFFFF" w:themeColor="background1"/>
      </w:rPr>
      <w:tblPr/>
      <w:tcPr>
        <w:shd w:val="clear" w:color="auto" w:fill="77002C" w:themeFill="accent3" w:themeFillShade="BF"/>
      </w:tcPr>
    </w:tblStylePr>
    <w:tblStylePr w:type="lastCol">
      <w:rPr>
        <w:color w:val="FFFFFF" w:themeColor="background1"/>
      </w:rPr>
      <w:tblPr/>
      <w:tcPr>
        <w:shd w:val="clear" w:color="auto" w:fill="77002C" w:themeFill="accent3" w:themeFillShade="BF"/>
      </w:tcPr>
    </w:tblStylePr>
    <w:tblStylePr w:type="band1Vert">
      <w:tblPr/>
      <w:tcPr>
        <w:shd w:val="clear" w:color="auto" w:fill="FF5091" w:themeFill="accent3" w:themeFillTint="7F"/>
      </w:tcPr>
    </w:tblStylePr>
    <w:tblStylePr w:type="band1Horz">
      <w:tblPr/>
      <w:tcPr>
        <w:shd w:val="clear" w:color="auto" w:fill="FF5091" w:themeFill="accent3" w:themeFillTint="7F"/>
      </w:tcPr>
    </w:tblStylePr>
  </w:style>
  <w:style w:type="table" w:styleId="ColourfulGridAccent2">
    <w:name w:val="Colorful Grid Accent 2"/>
    <w:basedOn w:val="TableNormal"/>
    <w:uiPriority w:val="73"/>
    <w:semiHidden/>
    <w:rsid w:val="00E07762"/>
    <w:pPr>
      <w:spacing w:line="240" w:lineRule="auto"/>
    </w:pPr>
    <w:tblPr>
      <w:tblStyleRowBandSize w:val="1"/>
      <w:tblStyleColBandSize w:val="1"/>
      <w:tblBorders>
        <w:insideH w:val="single" w:sz="4" w:space="0" w:color="FFFFFF" w:themeColor="background1"/>
      </w:tblBorders>
    </w:tblPr>
    <w:tcPr>
      <w:shd w:val="clear" w:color="auto" w:fill="DEE1E1" w:themeFill="accent2" w:themeFillTint="33"/>
    </w:tcPr>
    <w:tblStylePr w:type="firstRow">
      <w:rPr>
        <w:b/>
        <w:bCs/>
      </w:rPr>
      <w:tblPr/>
      <w:tcPr>
        <w:shd w:val="clear" w:color="auto" w:fill="BEC3C3" w:themeFill="accent2" w:themeFillTint="66"/>
      </w:tcPr>
    </w:tblStylePr>
    <w:tblStylePr w:type="lastRow">
      <w:rPr>
        <w:b/>
        <w:bCs/>
        <w:color w:val="616869" w:themeColor="text1"/>
      </w:rPr>
      <w:tblPr/>
      <w:tcPr>
        <w:shd w:val="clear" w:color="auto" w:fill="BEC3C3" w:themeFill="accent2" w:themeFillTint="66"/>
      </w:tcPr>
    </w:tblStylePr>
    <w:tblStylePr w:type="firstCol">
      <w:rPr>
        <w:color w:val="FFFFFF" w:themeColor="background1"/>
      </w:rPr>
      <w:tblPr/>
      <w:tcPr>
        <w:shd w:val="clear" w:color="auto" w:fill="484D4E" w:themeFill="accent2" w:themeFillShade="BF"/>
      </w:tcPr>
    </w:tblStylePr>
    <w:tblStylePr w:type="lastCol">
      <w:rPr>
        <w:color w:val="FFFFFF" w:themeColor="background1"/>
      </w:rPr>
      <w:tblPr/>
      <w:tcPr>
        <w:shd w:val="clear" w:color="auto" w:fill="484D4E" w:themeFill="accent2" w:themeFillShade="BF"/>
      </w:tcPr>
    </w:tblStylePr>
    <w:tblStylePr w:type="band1Vert">
      <w:tblPr/>
      <w:tcPr>
        <w:shd w:val="clear" w:color="auto" w:fill="AFB4B5" w:themeFill="accent2" w:themeFillTint="7F"/>
      </w:tcPr>
    </w:tblStylePr>
    <w:tblStylePr w:type="band1Horz">
      <w:tblPr/>
      <w:tcPr>
        <w:shd w:val="clear" w:color="auto" w:fill="AFB4B5" w:themeFill="accent2" w:themeFillTint="7F"/>
      </w:tcPr>
    </w:tblStylePr>
  </w:style>
  <w:style w:type="table" w:styleId="ColourfulGridAccent1">
    <w:name w:val="Colorful Grid Accent 1"/>
    <w:basedOn w:val="TableNormal"/>
    <w:uiPriority w:val="73"/>
    <w:semiHidden/>
    <w:rsid w:val="00E07762"/>
    <w:pPr>
      <w:spacing w:line="240" w:lineRule="auto"/>
    </w:pPr>
    <w:tblPr>
      <w:tblStyleRowBandSize w:val="1"/>
      <w:tblStyleColBandSize w:val="1"/>
      <w:tblBorders>
        <w:insideH w:val="single" w:sz="4" w:space="0" w:color="FFFFFF" w:themeColor="background1"/>
      </w:tblBorders>
    </w:tblPr>
    <w:tcPr>
      <w:shd w:val="clear" w:color="auto" w:fill="C4EAFF" w:themeFill="accent1" w:themeFillTint="33"/>
    </w:tcPr>
    <w:tblStylePr w:type="firstRow">
      <w:rPr>
        <w:b/>
        <w:bCs/>
      </w:rPr>
      <w:tblPr/>
      <w:tcPr>
        <w:shd w:val="clear" w:color="auto" w:fill="89D5FF" w:themeFill="accent1" w:themeFillTint="66"/>
      </w:tcPr>
    </w:tblStylePr>
    <w:tblStylePr w:type="lastRow">
      <w:rPr>
        <w:b/>
        <w:bCs/>
        <w:color w:val="616869" w:themeColor="text1"/>
      </w:rPr>
      <w:tblPr/>
      <w:tcPr>
        <w:shd w:val="clear" w:color="auto" w:fill="89D5FF" w:themeFill="accent1" w:themeFillTint="66"/>
      </w:tcPr>
    </w:tblStylePr>
    <w:tblStylePr w:type="firstCol">
      <w:rPr>
        <w:color w:val="FFFFFF" w:themeColor="background1"/>
      </w:rPr>
      <w:tblPr/>
      <w:tcPr>
        <w:shd w:val="clear" w:color="auto" w:fill="0068A2" w:themeFill="accent1" w:themeFillShade="BF"/>
      </w:tcPr>
    </w:tblStylePr>
    <w:tblStylePr w:type="lastCol">
      <w:rPr>
        <w:color w:val="FFFFFF" w:themeColor="background1"/>
      </w:rPr>
      <w:tblPr/>
      <w:tcPr>
        <w:shd w:val="clear" w:color="auto" w:fill="0068A2" w:themeFill="accent1" w:themeFillShade="BF"/>
      </w:tcPr>
    </w:tblStylePr>
    <w:tblStylePr w:type="band1Vert">
      <w:tblPr/>
      <w:tcPr>
        <w:shd w:val="clear" w:color="auto" w:fill="6DCAFF" w:themeFill="accent1" w:themeFillTint="7F"/>
      </w:tcPr>
    </w:tblStylePr>
    <w:tblStylePr w:type="band1Horz">
      <w:tblPr/>
      <w:tcPr>
        <w:shd w:val="clear" w:color="auto" w:fill="6DCAFF" w:themeFill="accent1" w:themeFillTint="7F"/>
      </w:tcPr>
    </w:tblStylePr>
  </w:style>
  <w:style w:type="table" w:styleId="MediumList2-Accent6">
    <w:name w:val="Medium List 2 Accent 6"/>
    <w:basedOn w:val="TableNormal"/>
    <w:uiPriority w:val="66"/>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66BAE8" w:themeColor="accent6"/>
        <w:left w:val="single" w:sz="8" w:space="0" w:color="66BAE8" w:themeColor="accent6"/>
        <w:bottom w:val="single" w:sz="8" w:space="0" w:color="66BAE8" w:themeColor="accent6"/>
        <w:right w:val="single" w:sz="8" w:space="0" w:color="66BAE8" w:themeColor="accent6"/>
      </w:tblBorders>
    </w:tblPr>
    <w:tblStylePr w:type="firstRow">
      <w:rPr>
        <w:sz w:val="24"/>
        <w:szCs w:val="24"/>
      </w:rPr>
      <w:tblPr/>
      <w:tcPr>
        <w:tcBorders>
          <w:top w:val="nil"/>
          <w:left w:val="nil"/>
          <w:bottom w:val="single" w:sz="24" w:space="0" w:color="66BAE8" w:themeColor="accent6"/>
          <w:right w:val="nil"/>
          <w:insideH w:val="nil"/>
          <w:insideV w:val="nil"/>
        </w:tcBorders>
        <w:shd w:val="clear" w:color="auto" w:fill="FFFFFF" w:themeFill="background1"/>
      </w:tcPr>
    </w:tblStylePr>
    <w:tblStylePr w:type="lastRow">
      <w:tblPr/>
      <w:tcPr>
        <w:tcBorders>
          <w:top w:val="single" w:sz="8" w:space="0" w:color="66BAE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BAE8" w:themeColor="accent6"/>
          <w:insideH w:val="nil"/>
          <w:insideV w:val="nil"/>
        </w:tcBorders>
        <w:shd w:val="clear" w:color="auto" w:fill="FFFFFF" w:themeFill="background1"/>
      </w:tcPr>
    </w:tblStylePr>
    <w:tblStylePr w:type="lastCol">
      <w:tblPr/>
      <w:tcPr>
        <w:tcBorders>
          <w:top w:val="nil"/>
          <w:left w:val="single" w:sz="8" w:space="0" w:color="66BAE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DF9" w:themeFill="accent6" w:themeFillTint="3F"/>
      </w:tcPr>
    </w:tblStylePr>
    <w:tblStylePr w:type="band1Horz">
      <w:tblPr/>
      <w:tcPr>
        <w:tcBorders>
          <w:top w:val="nil"/>
          <w:bottom w:val="nil"/>
          <w:insideH w:val="nil"/>
          <w:insideV w:val="nil"/>
        </w:tcBorders>
        <w:shd w:val="clear" w:color="auto" w:fill="D9EDF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383A85" w:themeColor="accent5"/>
        <w:left w:val="single" w:sz="8" w:space="0" w:color="383A85" w:themeColor="accent5"/>
        <w:bottom w:val="single" w:sz="8" w:space="0" w:color="383A85" w:themeColor="accent5"/>
        <w:right w:val="single" w:sz="8" w:space="0" w:color="383A85" w:themeColor="accent5"/>
      </w:tblBorders>
    </w:tblPr>
    <w:tblStylePr w:type="firstRow">
      <w:rPr>
        <w:sz w:val="24"/>
        <w:szCs w:val="24"/>
      </w:rPr>
      <w:tblPr/>
      <w:tcPr>
        <w:tcBorders>
          <w:top w:val="nil"/>
          <w:left w:val="nil"/>
          <w:bottom w:val="single" w:sz="24" w:space="0" w:color="383A85" w:themeColor="accent5"/>
          <w:right w:val="nil"/>
          <w:insideH w:val="nil"/>
          <w:insideV w:val="nil"/>
        </w:tcBorders>
        <w:shd w:val="clear" w:color="auto" w:fill="FFFFFF" w:themeFill="background1"/>
      </w:tcPr>
    </w:tblStylePr>
    <w:tblStylePr w:type="lastRow">
      <w:tblPr/>
      <w:tcPr>
        <w:tcBorders>
          <w:top w:val="single" w:sz="8" w:space="0" w:color="383A8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3A85" w:themeColor="accent5"/>
          <w:insideH w:val="nil"/>
          <w:insideV w:val="nil"/>
        </w:tcBorders>
        <w:shd w:val="clear" w:color="auto" w:fill="FFFFFF" w:themeFill="background1"/>
      </w:tcPr>
    </w:tblStylePr>
    <w:tblStylePr w:type="lastCol">
      <w:tblPr/>
      <w:tcPr>
        <w:tcBorders>
          <w:top w:val="nil"/>
          <w:left w:val="single" w:sz="8" w:space="0" w:color="383A8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C7E7" w:themeFill="accent5" w:themeFillTint="3F"/>
      </w:tcPr>
    </w:tblStylePr>
    <w:tblStylePr w:type="band1Horz">
      <w:tblPr/>
      <w:tcPr>
        <w:tcBorders>
          <w:top w:val="nil"/>
          <w:bottom w:val="nil"/>
          <w:insideH w:val="nil"/>
          <w:insideV w:val="nil"/>
        </w:tcBorders>
        <w:shd w:val="clear" w:color="auto" w:fill="C7C7E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4A9244" w:themeColor="accent4"/>
        <w:left w:val="single" w:sz="8" w:space="0" w:color="4A9244" w:themeColor="accent4"/>
        <w:bottom w:val="single" w:sz="8" w:space="0" w:color="4A9244" w:themeColor="accent4"/>
        <w:right w:val="single" w:sz="8" w:space="0" w:color="4A9244" w:themeColor="accent4"/>
      </w:tblBorders>
    </w:tblPr>
    <w:tblStylePr w:type="firstRow">
      <w:rPr>
        <w:sz w:val="24"/>
        <w:szCs w:val="24"/>
      </w:rPr>
      <w:tblPr/>
      <w:tcPr>
        <w:tcBorders>
          <w:top w:val="nil"/>
          <w:left w:val="nil"/>
          <w:bottom w:val="single" w:sz="24" w:space="0" w:color="4A9244" w:themeColor="accent4"/>
          <w:right w:val="nil"/>
          <w:insideH w:val="nil"/>
          <w:insideV w:val="nil"/>
        </w:tcBorders>
        <w:shd w:val="clear" w:color="auto" w:fill="FFFFFF" w:themeFill="background1"/>
      </w:tcPr>
    </w:tblStylePr>
    <w:tblStylePr w:type="lastRow">
      <w:tblPr/>
      <w:tcPr>
        <w:tcBorders>
          <w:top w:val="single" w:sz="8" w:space="0" w:color="4A924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9244" w:themeColor="accent4"/>
          <w:insideH w:val="nil"/>
          <w:insideV w:val="nil"/>
        </w:tcBorders>
        <w:shd w:val="clear" w:color="auto" w:fill="FFFFFF" w:themeFill="background1"/>
      </w:tcPr>
    </w:tblStylePr>
    <w:tblStylePr w:type="lastCol">
      <w:tblPr/>
      <w:tcPr>
        <w:tcBorders>
          <w:top w:val="nil"/>
          <w:left w:val="single" w:sz="8" w:space="0" w:color="4A924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7CC" w:themeFill="accent4" w:themeFillTint="3F"/>
      </w:tcPr>
    </w:tblStylePr>
    <w:tblStylePr w:type="band1Horz">
      <w:tblPr/>
      <w:tcPr>
        <w:tcBorders>
          <w:top w:val="nil"/>
          <w:bottom w:val="nil"/>
          <w:insideH w:val="nil"/>
          <w:insideV w:val="nil"/>
        </w:tcBorders>
        <w:shd w:val="clear" w:color="auto" w:fill="CEE7C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9F003C" w:themeColor="accent3"/>
        <w:left w:val="single" w:sz="8" w:space="0" w:color="9F003C" w:themeColor="accent3"/>
        <w:bottom w:val="single" w:sz="8" w:space="0" w:color="9F003C" w:themeColor="accent3"/>
        <w:right w:val="single" w:sz="8" w:space="0" w:color="9F003C" w:themeColor="accent3"/>
      </w:tblBorders>
    </w:tblPr>
    <w:tblStylePr w:type="firstRow">
      <w:rPr>
        <w:sz w:val="24"/>
        <w:szCs w:val="24"/>
      </w:rPr>
      <w:tblPr/>
      <w:tcPr>
        <w:tcBorders>
          <w:top w:val="nil"/>
          <w:left w:val="nil"/>
          <w:bottom w:val="single" w:sz="24" w:space="0" w:color="9F003C" w:themeColor="accent3"/>
          <w:right w:val="nil"/>
          <w:insideH w:val="nil"/>
          <w:insideV w:val="nil"/>
        </w:tcBorders>
        <w:shd w:val="clear" w:color="auto" w:fill="FFFFFF" w:themeFill="background1"/>
      </w:tcPr>
    </w:tblStylePr>
    <w:tblStylePr w:type="lastRow">
      <w:tblPr/>
      <w:tcPr>
        <w:tcBorders>
          <w:top w:val="single" w:sz="8" w:space="0" w:color="9F003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F003C" w:themeColor="accent3"/>
          <w:insideH w:val="nil"/>
          <w:insideV w:val="nil"/>
        </w:tcBorders>
        <w:shd w:val="clear" w:color="auto" w:fill="FFFFFF" w:themeFill="background1"/>
      </w:tcPr>
    </w:tblStylePr>
    <w:tblStylePr w:type="lastCol">
      <w:tblPr/>
      <w:tcPr>
        <w:tcBorders>
          <w:top w:val="nil"/>
          <w:left w:val="single" w:sz="8" w:space="0" w:color="9F003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8C8" w:themeFill="accent3" w:themeFillTint="3F"/>
      </w:tcPr>
    </w:tblStylePr>
    <w:tblStylePr w:type="band1Horz">
      <w:tblPr/>
      <w:tcPr>
        <w:tcBorders>
          <w:top w:val="nil"/>
          <w:bottom w:val="nil"/>
          <w:insideH w:val="nil"/>
          <w:insideV w:val="nil"/>
        </w:tcBorders>
        <w:shd w:val="clear" w:color="auto" w:fill="FFA8C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616869" w:themeColor="accent2"/>
        <w:left w:val="single" w:sz="8" w:space="0" w:color="616869" w:themeColor="accent2"/>
        <w:bottom w:val="single" w:sz="8" w:space="0" w:color="616869" w:themeColor="accent2"/>
        <w:right w:val="single" w:sz="8" w:space="0" w:color="616869" w:themeColor="accent2"/>
      </w:tblBorders>
    </w:tblPr>
    <w:tblStylePr w:type="firstRow">
      <w:rPr>
        <w:sz w:val="24"/>
        <w:szCs w:val="24"/>
      </w:rPr>
      <w:tblPr/>
      <w:tcPr>
        <w:tcBorders>
          <w:top w:val="nil"/>
          <w:left w:val="nil"/>
          <w:bottom w:val="single" w:sz="24" w:space="0" w:color="616869" w:themeColor="accent2"/>
          <w:right w:val="nil"/>
          <w:insideH w:val="nil"/>
          <w:insideV w:val="nil"/>
        </w:tcBorders>
        <w:shd w:val="clear" w:color="auto" w:fill="FFFFFF" w:themeFill="background1"/>
      </w:tcPr>
    </w:tblStylePr>
    <w:tblStylePr w:type="lastRow">
      <w:tblPr/>
      <w:tcPr>
        <w:tcBorders>
          <w:top w:val="single" w:sz="8" w:space="0" w:color="61686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6869" w:themeColor="accent2"/>
          <w:insideH w:val="nil"/>
          <w:insideV w:val="nil"/>
        </w:tcBorders>
        <w:shd w:val="clear" w:color="auto" w:fill="FFFFFF" w:themeFill="background1"/>
      </w:tcPr>
    </w:tblStylePr>
    <w:tblStylePr w:type="lastCol">
      <w:tblPr/>
      <w:tcPr>
        <w:tcBorders>
          <w:top w:val="nil"/>
          <w:left w:val="single" w:sz="8" w:space="0" w:color="61686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9DA" w:themeFill="accent2" w:themeFillTint="3F"/>
      </w:tcPr>
    </w:tblStylePr>
    <w:tblStylePr w:type="band1Horz">
      <w:tblPr/>
      <w:tcPr>
        <w:tcBorders>
          <w:top w:val="nil"/>
          <w:bottom w:val="nil"/>
          <w:insideH w:val="nil"/>
          <w:insideV w:val="nil"/>
        </w:tcBorders>
        <w:shd w:val="clear" w:color="auto" w:fill="D7D9D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008CD9" w:themeColor="accent1"/>
        <w:left w:val="single" w:sz="8" w:space="0" w:color="008CD9" w:themeColor="accent1"/>
        <w:bottom w:val="single" w:sz="8" w:space="0" w:color="008CD9" w:themeColor="accent1"/>
        <w:right w:val="single" w:sz="8" w:space="0" w:color="008CD9" w:themeColor="accent1"/>
      </w:tblBorders>
    </w:tblPr>
    <w:tblStylePr w:type="firstRow">
      <w:rPr>
        <w:sz w:val="24"/>
        <w:szCs w:val="24"/>
      </w:rPr>
      <w:tblPr/>
      <w:tcPr>
        <w:tcBorders>
          <w:top w:val="nil"/>
          <w:left w:val="nil"/>
          <w:bottom w:val="single" w:sz="24" w:space="0" w:color="008CD9" w:themeColor="accent1"/>
          <w:right w:val="nil"/>
          <w:insideH w:val="nil"/>
          <w:insideV w:val="nil"/>
        </w:tcBorders>
        <w:shd w:val="clear" w:color="auto" w:fill="FFFFFF" w:themeFill="background1"/>
      </w:tcPr>
    </w:tblStylePr>
    <w:tblStylePr w:type="lastRow">
      <w:tblPr/>
      <w:tcPr>
        <w:tcBorders>
          <w:top w:val="single" w:sz="8" w:space="0" w:color="008CD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D9" w:themeColor="accent1"/>
          <w:insideH w:val="nil"/>
          <w:insideV w:val="nil"/>
        </w:tcBorders>
        <w:shd w:val="clear" w:color="auto" w:fill="FFFFFF" w:themeFill="background1"/>
      </w:tcPr>
    </w:tblStylePr>
    <w:tblStylePr w:type="lastCol">
      <w:tblPr/>
      <w:tcPr>
        <w:tcBorders>
          <w:top w:val="nil"/>
          <w:left w:val="single" w:sz="8" w:space="0" w:color="008CD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5FF" w:themeFill="accent1" w:themeFillTint="3F"/>
      </w:tcPr>
    </w:tblStylePr>
    <w:tblStylePr w:type="band1Horz">
      <w:tblPr/>
      <w:tcPr>
        <w:tcBorders>
          <w:top w:val="nil"/>
          <w:bottom w:val="nil"/>
          <w:insideH w:val="nil"/>
          <w:insideV w:val="nil"/>
        </w:tcBorders>
        <w:shd w:val="clear" w:color="auto" w:fill="B6E5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semiHidden/>
    <w:rsid w:val="00E07762"/>
    <w:pPr>
      <w:spacing w:line="240" w:lineRule="auto"/>
    </w:pPr>
    <w:tblPr>
      <w:tblStyleRowBandSize w:val="1"/>
      <w:tblStyleColBandSize w:val="1"/>
      <w:tblBorders>
        <w:top w:val="single" w:sz="8" w:space="0" w:color="66BAE8" w:themeColor="accent6"/>
        <w:bottom w:val="single" w:sz="8" w:space="0" w:color="66BAE8" w:themeColor="accent6"/>
      </w:tblBorders>
    </w:tblPr>
    <w:tblStylePr w:type="firstRow">
      <w:rPr>
        <w:rFonts w:asciiTheme="majorHAnsi" w:eastAsiaTheme="majorEastAsia" w:hAnsiTheme="majorHAnsi" w:cstheme="majorBidi"/>
      </w:rPr>
      <w:tblPr/>
      <w:tcPr>
        <w:tcBorders>
          <w:top w:val="nil"/>
          <w:bottom w:val="single" w:sz="8" w:space="0" w:color="66BAE8" w:themeColor="accent6"/>
        </w:tcBorders>
      </w:tcPr>
    </w:tblStylePr>
    <w:tblStylePr w:type="lastRow">
      <w:rPr>
        <w:b/>
        <w:bCs/>
        <w:color w:val="000000" w:themeColor="text2"/>
      </w:rPr>
      <w:tblPr/>
      <w:tcPr>
        <w:tcBorders>
          <w:top w:val="single" w:sz="8" w:space="0" w:color="66BAE8" w:themeColor="accent6"/>
          <w:bottom w:val="single" w:sz="8" w:space="0" w:color="66BAE8" w:themeColor="accent6"/>
        </w:tcBorders>
      </w:tcPr>
    </w:tblStylePr>
    <w:tblStylePr w:type="firstCol">
      <w:rPr>
        <w:b/>
        <w:bCs/>
      </w:rPr>
    </w:tblStylePr>
    <w:tblStylePr w:type="lastCol">
      <w:rPr>
        <w:b/>
        <w:bCs/>
      </w:rPr>
      <w:tblPr/>
      <w:tcPr>
        <w:tcBorders>
          <w:top w:val="single" w:sz="8" w:space="0" w:color="66BAE8" w:themeColor="accent6"/>
          <w:bottom w:val="single" w:sz="8" w:space="0" w:color="66BAE8" w:themeColor="accent6"/>
        </w:tcBorders>
      </w:tcPr>
    </w:tblStylePr>
    <w:tblStylePr w:type="band1Vert">
      <w:tblPr/>
      <w:tcPr>
        <w:shd w:val="clear" w:color="auto" w:fill="D9EDF9" w:themeFill="accent6" w:themeFillTint="3F"/>
      </w:tcPr>
    </w:tblStylePr>
    <w:tblStylePr w:type="band1Horz">
      <w:tblPr/>
      <w:tcPr>
        <w:shd w:val="clear" w:color="auto" w:fill="D9EDF9" w:themeFill="accent6" w:themeFillTint="3F"/>
      </w:tcPr>
    </w:tblStylePr>
  </w:style>
  <w:style w:type="table" w:styleId="MediumList1-Accent5">
    <w:name w:val="Medium List 1 Accent 5"/>
    <w:basedOn w:val="TableNormal"/>
    <w:uiPriority w:val="65"/>
    <w:semiHidden/>
    <w:rsid w:val="00E07762"/>
    <w:pPr>
      <w:spacing w:line="240" w:lineRule="auto"/>
    </w:pPr>
    <w:tblPr>
      <w:tblStyleRowBandSize w:val="1"/>
      <w:tblStyleColBandSize w:val="1"/>
      <w:tblBorders>
        <w:top w:val="single" w:sz="8" w:space="0" w:color="383A85" w:themeColor="accent5"/>
        <w:bottom w:val="single" w:sz="8" w:space="0" w:color="383A85" w:themeColor="accent5"/>
      </w:tblBorders>
    </w:tblPr>
    <w:tblStylePr w:type="firstRow">
      <w:rPr>
        <w:rFonts w:asciiTheme="majorHAnsi" w:eastAsiaTheme="majorEastAsia" w:hAnsiTheme="majorHAnsi" w:cstheme="majorBidi"/>
      </w:rPr>
      <w:tblPr/>
      <w:tcPr>
        <w:tcBorders>
          <w:top w:val="nil"/>
          <w:bottom w:val="single" w:sz="8" w:space="0" w:color="383A85" w:themeColor="accent5"/>
        </w:tcBorders>
      </w:tcPr>
    </w:tblStylePr>
    <w:tblStylePr w:type="lastRow">
      <w:rPr>
        <w:b/>
        <w:bCs/>
        <w:color w:val="000000" w:themeColor="text2"/>
      </w:rPr>
      <w:tblPr/>
      <w:tcPr>
        <w:tcBorders>
          <w:top w:val="single" w:sz="8" w:space="0" w:color="383A85" w:themeColor="accent5"/>
          <w:bottom w:val="single" w:sz="8" w:space="0" w:color="383A85" w:themeColor="accent5"/>
        </w:tcBorders>
      </w:tcPr>
    </w:tblStylePr>
    <w:tblStylePr w:type="firstCol">
      <w:rPr>
        <w:b/>
        <w:bCs/>
      </w:rPr>
    </w:tblStylePr>
    <w:tblStylePr w:type="lastCol">
      <w:rPr>
        <w:b/>
        <w:bCs/>
      </w:rPr>
      <w:tblPr/>
      <w:tcPr>
        <w:tcBorders>
          <w:top w:val="single" w:sz="8" w:space="0" w:color="383A85" w:themeColor="accent5"/>
          <w:bottom w:val="single" w:sz="8" w:space="0" w:color="383A85" w:themeColor="accent5"/>
        </w:tcBorders>
      </w:tcPr>
    </w:tblStylePr>
    <w:tblStylePr w:type="band1Vert">
      <w:tblPr/>
      <w:tcPr>
        <w:shd w:val="clear" w:color="auto" w:fill="C7C7E7" w:themeFill="accent5" w:themeFillTint="3F"/>
      </w:tcPr>
    </w:tblStylePr>
    <w:tblStylePr w:type="band1Horz">
      <w:tblPr/>
      <w:tcPr>
        <w:shd w:val="clear" w:color="auto" w:fill="C7C7E7" w:themeFill="accent5" w:themeFillTint="3F"/>
      </w:tcPr>
    </w:tblStylePr>
  </w:style>
  <w:style w:type="table" w:styleId="MediumList1-Accent4">
    <w:name w:val="Medium List 1 Accent 4"/>
    <w:basedOn w:val="TableNormal"/>
    <w:uiPriority w:val="65"/>
    <w:semiHidden/>
    <w:rsid w:val="00E07762"/>
    <w:pPr>
      <w:spacing w:line="240" w:lineRule="auto"/>
    </w:pPr>
    <w:tblPr>
      <w:tblStyleRowBandSize w:val="1"/>
      <w:tblStyleColBandSize w:val="1"/>
      <w:tblBorders>
        <w:top w:val="single" w:sz="8" w:space="0" w:color="4A9244" w:themeColor="accent4"/>
        <w:bottom w:val="single" w:sz="8" w:space="0" w:color="4A9244" w:themeColor="accent4"/>
      </w:tblBorders>
    </w:tblPr>
    <w:tblStylePr w:type="firstRow">
      <w:rPr>
        <w:rFonts w:asciiTheme="majorHAnsi" w:eastAsiaTheme="majorEastAsia" w:hAnsiTheme="majorHAnsi" w:cstheme="majorBidi"/>
      </w:rPr>
      <w:tblPr/>
      <w:tcPr>
        <w:tcBorders>
          <w:top w:val="nil"/>
          <w:bottom w:val="single" w:sz="8" w:space="0" w:color="4A9244" w:themeColor="accent4"/>
        </w:tcBorders>
      </w:tcPr>
    </w:tblStylePr>
    <w:tblStylePr w:type="lastRow">
      <w:rPr>
        <w:b/>
        <w:bCs/>
        <w:color w:val="000000" w:themeColor="text2"/>
      </w:rPr>
      <w:tblPr/>
      <w:tcPr>
        <w:tcBorders>
          <w:top w:val="single" w:sz="8" w:space="0" w:color="4A9244" w:themeColor="accent4"/>
          <w:bottom w:val="single" w:sz="8" w:space="0" w:color="4A9244" w:themeColor="accent4"/>
        </w:tcBorders>
      </w:tcPr>
    </w:tblStylePr>
    <w:tblStylePr w:type="firstCol">
      <w:rPr>
        <w:b/>
        <w:bCs/>
      </w:rPr>
    </w:tblStylePr>
    <w:tblStylePr w:type="lastCol">
      <w:rPr>
        <w:b/>
        <w:bCs/>
      </w:rPr>
      <w:tblPr/>
      <w:tcPr>
        <w:tcBorders>
          <w:top w:val="single" w:sz="8" w:space="0" w:color="4A9244" w:themeColor="accent4"/>
          <w:bottom w:val="single" w:sz="8" w:space="0" w:color="4A9244" w:themeColor="accent4"/>
        </w:tcBorders>
      </w:tcPr>
    </w:tblStylePr>
    <w:tblStylePr w:type="band1Vert">
      <w:tblPr/>
      <w:tcPr>
        <w:shd w:val="clear" w:color="auto" w:fill="CEE7CC" w:themeFill="accent4" w:themeFillTint="3F"/>
      </w:tcPr>
    </w:tblStylePr>
    <w:tblStylePr w:type="band1Horz">
      <w:tblPr/>
      <w:tcPr>
        <w:shd w:val="clear" w:color="auto" w:fill="CEE7CC" w:themeFill="accent4" w:themeFillTint="3F"/>
      </w:tcPr>
    </w:tblStylePr>
  </w:style>
  <w:style w:type="table" w:styleId="MediumList1-Accent3">
    <w:name w:val="Medium List 1 Accent 3"/>
    <w:basedOn w:val="TableNormal"/>
    <w:uiPriority w:val="65"/>
    <w:semiHidden/>
    <w:rsid w:val="00E07762"/>
    <w:pPr>
      <w:spacing w:line="240" w:lineRule="auto"/>
    </w:pPr>
    <w:tblPr>
      <w:tblStyleRowBandSize w:val="1"/>
      <w:tblStyleColBandSize w:val="1"/>
      <w:tblBorders>
        <w:top w:val="single" w:sz="8" w:space="0" w:color="9F003C" w:themeColor="accent3"/>
        <w:bottom w:val="single" w:sz="8" w:space="0" w:color="9F003C" w:themeColor="accent3"/>
      </w:tblBorders>
    </w:tblPr>
    <w:tblStylePr w:type="firstRow">
      <w:rPr>
        <w:rFonts w:asciiTheme="majorHAnsi" w:eastAsiaTheme="majorEastAsia" w:hAnsiTheme="majorHAnsi" w:cstheme="majorBidi"/>
      </w:rPr>
      <w:tblPr/>
      <w:tcPr>
        <w:tcBorders>
          <w:top w:val="nil"/>
          <w:bottom w:val="single" w:sz="8" w:space="0" w:color="9F003C" w:themeColor="accent3"/>
        </w:tcBorders>
      </w:tcPr>
    </w:tblStylePr>
    <w:tblStylePr w:type="lastRow">
      <w:rPr>
        <w:b/>
        <w:bCs/>
        <w:color w:val="000000" w:themeColor="text2"/>
      </w:rPr>
      <w:tblPr/>
      <w:tcPr>
        <w:tcBorders>
          <w:top w:val="single" w:sz="8" w:space="0" w:color="9F003C" w:themeColor="accent3"/>
          <w:bottom w:val="single" w:sz="8" w:space="0" w:color="9F003C" w:themeColor="accent3"/>
        </w:tcBorders>
      </w:tcPr>
    </w:tblStylePr>
    <w:tblStylePr w:type="firstCol">
      <w:rPr>
        <w:b/>
        <w:bCs/>
      </w:rPr>
    </w:tblStylePr>
    <w:tblStylePr w:type="lastCol">
      <w:rPr>
        <w:b/>
        <w:bCs/>
      </w:rPr>
      <w:tblPr/>
      <w:tcPr>
        <w:tcBorders>
          <w:top w:val="single" w:sz="8" w:space="0" w:color="9F003C" w:themeColor="accent3"/>
          <w:bottom w:val="single" w:sz="8" w:space="0" w:color="9F003C" w:themeColor="accent3"/>
        </w:tcBorders>
      </w:tcPr>
    </w:tblStylePr>
    <w:tblStylePr w:type="band1Vert">
      <w:tblPr/>
      <w:tcPr>
        <w:shd w:val="clear" w:color="auto" w:fill="FFA8C8" w:themeFill="accent3" w:themeFillTint="3F"/>
      </w:tcPr>
    </w:tblStylePr>
    <w:tblStylePr w:type="band1Horz">
      <w:tblPr/>
      <w:tcPr>
        <w:shd w:val="clear" w:color="auto" w:fill="FFA8C8" w:themeFill="accent3" w:themeFillTint="3F"/>
      </w:tcPr>
    </w:tblStylePr>
  </w:style>
  <w:style w:type="table" w:styleId="MediumList1-Accent2">
    <w:name w:val="Medium List 1 Accent 2"/>
    <w:basedOn w:val="TableNormal"/>
    <w:uiPriority w:val="65"/>
    <w:semiHidden/>
    <w:rsid w:val="00E07762"/>
    <w:pPr>
      <w:spacing w:line="240" w:lineRule="auto"/>
    </w:pPr>
    <w:tblPr>
      <w:tblStyleRowBandSize w:val="1"/>
      <w:tblStyleColBandSize w:val="1"/>
      <w:tblBorders>
        <w:top w:val="single" w:sz="8" w:space="0" w:color="616869" w:themeColor="accent2"/>
        <w:bottom w:val="single" w:sz="8" w:space="0" w:color="616869" w:themeColor="accent2"/>
      </w:tblBorders>
    </w:tblPr>
    <w:tblStylePr w:type="firstRow">
      <w:rPr>
        <w:rFonts w:asciiTheme="majorHAnsi" w:eastAsiaTheme="majorEastAsia" w:hAnsiTheme="majorHAnsi" w:cstheme="majorBidi"/>
      </w:rPr>
      <w:tblPr/>
      <w:tcPr>
        <w:tcBorders>
          <w:top w:val="nil"/>
          <w:bottom w:val="single" w:sz="8" w:space="0" w:color="616869" w:themeColor="accent2"/>
        </w:tcBorders>
      </w:tcPr>
    </w:tblStylePr>
    <w:tblStylePr w:type="lastRow">
      <w:rPr>
        <w:b/>
        <w:bCs/>
        <w:color w:val="000000" w:themeColor="text2"/>
      </w:rPr>
      <w:tblPr/>
      <w:tcPr>
        <w:tcBorders>
          <w:top w:val="single" w:sz="8" w:space="0" w:color="616869" w:themeColor="accent2"/>
          <w:bottom w:val="single" w:sz="8" w:space="0" w:color="616869" w:themeColor="accent2"/>
        </w:tcBorders>
      </w:tcPr>
    </w:tblStylePr>
    <w:tblStylePr w:type="firstCol">
      <w:rPr>
        <w:b/>
        <w:bCs/>
      </w:rPr>
    </w:tblStylePr>
    <w:tblStylePr w:type="lastCol">
      <w:rPr>
        <w:b/>
        <w:bCs/>
      </w:rPr>
      <w:tblPr/>
      <w:tcPr>
        <w:tcBorders>
          <w:top w:val="single" w:sz="8" w:space="0" w:color="616869" w:themeColor="accent2"/>
          <w:bottom w:val="single" w:sz="8" w:space="0" w:color="616869" w:themeColor="accent2"/>
        </w:tcBorders>
      </w:tcPr>
    </w:tblStylePr>
    <w:tblStylePr w:type="band1Vert">
      <w:tblPr/>
      <w:tcPr>
        <w:shd w:val="clear" w:color="auto" w:fill="D7D9DA" w:themeFill="accent2" w:themeFillTint="3F"/>
      </w:tcPr>
    </w:tblStylePr>
    <w:tblStylePr w:type="band1Horz">
      <w:tblPr/>
      <w:tcPr>
        <w:shd w:val="clear" w:color="auto" w:fill="D7D9DA" w:themeFill="accent2" w:themeFillTint="3F"/>
      </w:tcPr>
    </w:tblStylePr>
  </w:style>
  <w:style w:type="table" w:styleId="MediumShading2-Accent6">
    <w:name w:val="Medium Shading 2 Accent 6"/>
    <w:basedOn w:val="TableNorma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BAE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BAE8" w:themeFill="accent6"/>
      </w:tcPr>
    </w:tblStylePr>
    <w:tblStylePr w:type="lastCol">
      <w:rPr>
        <w:b/>
        <w:bCs/>
        <w:color w:val="FFFFFF" w:themeColor="background1"/>
      </w:rPr>
      <w:tblPr/>
      <w:tcPr>
        <w:tcBorders>
          <w:left w:val="nil"/>
          <w:right w:val="nil"/>
          <w:insideH w:val="nil"/>
          <w:insideV w:val="nil"/>
        </w:tcBorders>
        <w:shd w:val="clear" w:color="auto" w:fill="66BAE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3A8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3A85" w:themeFill="accent5"/>
      </w:tcPr>
    </w:tblStylePr>
    <w:tblStylePr w:type="lastCol">
      <w:rPr>
        <w:b/>
        <w:bCs/>
        <w:color w:val="FFFFFF" w:themeColor="background1"/>
      </w:rPr>
      <w:tblPr/>
      <w:tcPr>
        <w:tcBorders>
          <w:left w:val="nil"/>
          <w:right w:val="nil"/>
          <w:insideH w:val="nil"/>
          <w:insideV w:val="nil"/>
        </w:tcBorders>
        <w:shd w:val="clear" w:color="auto" w:fill="383A8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924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9244" w:themeFill="accent4"/>
      </w:tcPr>
    </w:tblStylePr>
    <w:tblStylePr w:type="lastCol">
      <w:rPr>
        <w:b/>
        <w:bCs/>
        <w:color w:val="FFFFFF" w:themeColor="background1"/>
      </w:rPr>
      <w:tblPr/>
      <w:tcPr>
        <w:tcBorders>
          <w:left w:val="nil"/>
          <w:right w:val="nil"/>
          <w:insideH w:val="nil"/>
          <w:insideV w:val="nil"/>
        </w:tcBorders>
        <w:shd w:val="clear" w:color="auto" w:fill="4A924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F003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F003C" w:themeFill="accent3"/>
      </w:tcPr>
    </w:tblStylePr>
    <w:tblStylePr w:type="lastCol">
      <w:rPr>
        <w:b/>
        <w:bCs/>
        <w:color w:val="FFFFFF" w:themeColor="background1"/>
      </w:rPr>
      <w:tblPr/>
      <w:tcPr>
        <w:tcBorders>
          <w:left w:val="nil"/>
          <w:right w:val="nil"/>
          <w:insideH w:val="nil"/>
          <w:insideV w:val="nil"/>
        </w:tcBorders>
        <w:shd w:val="clear" w:color="auto" w:fill="9F003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686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6869" w:themeFill="accent2"/>
      </w:tcPr>
    </w:tblStylePr>
    <w:tblStylePr w:type="lastCol">
      <w:rPr>
        <w:b/>
        <w:bCs/>
        <w:color w:val="FFFFFF" w:themeColor="background1"/>
      </w:rPr>
      <w:tblPr/>
      <w:tcPr>
        <w:tcBorders>
          <w:left w:val="nil"/>
          <w:right w:val="nil"/>
          <w:insideH w:val="nil"/>
          <w:insideV w:val="nil"/>
        </w:tcBorders>
        <w:shd w:val="clear" w:color="auto" w:fill="61686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semiHidden/>
    <w:rsid w:val="00E07762"/>
    <w:pPr>
      <w:spacing w:line="240" w:lineRule="auto"/>
    </w:pPr>
    <w:tblPr>
      <w:tblStyleRowBandSize w:val="1"/>
      <w:tblStyleColBandSize w:val="1"/>
      <w:tblBorders>
        <w:top w:val="single" w:sz="8" w:space="0" w:color="8CCAED" w:themeColor="accent6" w:themeTint="BF"/>
        <w:left w:val="single" w:sz="8" w:space="0" w:color="8CCAED" w:themeColor="accent6" w:themeTint="BF"/>
        <w:bottom w:val="single" w:sz="8" w:space="0" w:color="8CCAED" w:themeColor="accent6" w:themeTint="BF"/>
        <w:right w:val="single" w:sz="8" w:space="0" w:color="8CCAED" w:themeColor="accent6" w:themeTint="BF"/>
        <w:insideH w:val="single" w:sz="8" w:space="0" w:color="8CCAED" w:themeColor="accent6" w:themeTint="BF"/>
      </w:tblBorders>
    </w:tblPr>
    <w:tblStylePr w:type="firstRow">
      <w:pPr>
        <w:spacing w:before="0" w:after="0" w:line="240" w:lineRule="auto"/>
      </w:pPr>
      <w:rPr>
        <w:b/>
        <w:bCs/>
        <w:color w:val="FFFFFF" w:themeColor="background1"/>
      </w:rPr>
      <w:tblPr/>
      <w:tcPr>
        <w:tcBorders>
          <w:top w:val="single" w:sz="8" w:space="0" w:color="8CCAED" w:themeColor="accent6" w:themeTint="BF"/>
          <w:left w:val="single" w:sz="8" w:space="0" w:color="8CCAED" w:themeColor="accent6" w:themeTint="BF"/>
          <w:bottom w:val="single" w:sz="8" w:space="0" w:color="8CCAED" w:themeColor="accent6" w:themeTint="BF"/>
          <w:right w:val="single" w:sz="8" w:space="0" w:color="8CCAED" w:themeColor="accent6" w:themeTint="BF"/>
          <w:insideH w:val="nil"/>
          <w:insideV w:val="nil"/>
        </w:tcBorders>
        <w:shd w:val="clear" w:color="auto" w:fill="66BAE8" w:themeFill="accent6"/>
      </w:tcPr>
    </w:tblStylePr>
    <w:tblStylePr w:type="lastRow">
      <w:pPr>
        <w:spacing w:before="0" w:after="0" w:line="240" w:lineRule="auto"/>
      </w:pPr>
      <w:rPr>
        <w:b/>
        <w:bCs/>
      </w:rPr>
      <w:tblPr/>
      <w:tcPr>
        <w:tcBorders>
          <w:top w:val="double" w:sz="6" w:space="0" w:color="8CCAED" w:themeColor="accent6" w:themeTint="BF"/>
          <w:left w:val="single" w:sz="8" w:space="0" w:color="8CCAED" w:themeColor="accent6" w:themeTint="BF"/>
          <w:bottom w:val="single" w:sz="8" w:space="0" w:color="8CCAED" w:themeColor="accent6" w:themeTint="BF"/>
          <w:right w:val="single" w:sz="8" w:space="0" w:color="8CCAED" w:themeColor="accent6" w:themeTint="BF"/>
          <w:insideH w:val="nil"/>
          <w:insideV w:val="nil"/>
        </w:tcBorders>
      </w:tcPr>
    </w:tblStylePr>
    <w:tblStylePr w:type="firstCol">
      <w:rPr>
        <w:b/>
        <w:bCs/>
      </w:rPr>
    </w:tblStylePr>
    <w:tblStylePr w:type="lastCol">
      <w:rPr>
        <w:b/>
        <w:bCs/>
      </w:rPr>
    </w:tblStylePr>
    <w:tblStylePr w:type="band1Vert">
      <w:tblPr/>
      <w:tcPr>
        <w:shd w:val="clear" w:color="auto" w:fill="D9EDF9" w:themeFill="accent6" w:themeFillTint="3F"/>
      </w:tcPr>
    </w:tblStylePr>
    <w:tblStylePr w:type="band1Horz">
      <w:tblPr/>
      <w:tcPr>
        <w:tcBorders>
          <w:insideH w:val="nil"/>
          <w:insideV w:val="nil"/>
        </w:tcBorders>
        <w:shd w:val="clear" w:color="auto" w:fill="D9EDF9"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E07762"/>
    <w:pPr>
      <w:spacing w:line="240" w:lineRule="auto"/>
    </w:pPr>
    <w:tblPr>
      <w:tblStyleRowBandSize w:val="1"/>
      <w:tblStyleColBandSize w:val="1"/>
      <w:tblBorders>
        <w:top w:val="single" w:sz="8" w:space="0" w:color="5557B7" w:themeColor="accent5" w:themeTint="BF"/>
        <w:left w:val="single" w:sz="8" w:space="0" w:color="5557B7" w:themeColor="accent5" w:themeTint="BF"/>
        <w:bottom w:val="single" w:sz="8" w:space="0" w:color="5557B7" w:themeColor="accent5" w:themeTint="BF"/>
        <w:right w:val="single" w:sz="8" w:space="0" w:color="5557B7" w:themeColor="accent5" w:themeTint="BF"/>
        <w:insideH w:val="single" w:sz="8" w:space="0" w:color="5557B7" w:themeColor="accent5" w:themeTint="BF"/>
      </w:tblBorders>
    </w:tblPr>
    <w:tblStylePr w:type="firstRow">
      <w:pPr>
        <w:spacing w:before="0" w:after="0" w:line="240" w:lineRule="auto"/>
      </w:pPr>
      <w:rPr>
        <w:b/>
        <w:bCs/>
        <w:color w:val="FFFFFF" w:themeColor="background1"/>
      </w:rPr>
      <w:tblPr/>
      <w:tcPr>
        <w:tcBorders>
          <w:top w:val="single" w:sz="8" w:space="0" w:color="5557B7" w:themeColor="accent5" w:themeTint="BF"/>
          <w:left w:val="single" w:sz="8" w:space="0" w:color="5557B7" w:themeColor="accent5" w:themeTint="BF"/>
          <w:bottom w:val="single" w:sz="8" w:space="0" w:color="5557B7" w:themeColor="accent5" w:themeTint="BF"/>
          <w:right w:val="single" w:sz="8" w:space="0" w:color="5557B7" w:themeColor="accent5" w:themeTint="BF"/>
          <w:insideH w:val="nil"/>
          <w:insideV w:val="nil"/>
        </w:tcBorders>
        <w:shd w:val="clear" w:color="auto" w:fill="383A85" w:themeFill="accent5"/>
      </w:tcPr>
    </w:tblStylePr>
    <w:tblStylePr w:type="lastRow">
      <w:pPr>
        <w:spacing w:before="0" w:after="0" w:line="240" w:lineRule="auto"/>
      </w:pPr>
      <w:rPr>
        <w:b/>
        <w:bCs/>
      </w:rPr>
      <w:tblPr/>
      <w:tcPr>
        <w:tcBorders>
          <w:top w:val="double" w:sz="6" w:space="0" w:color="5557B7" w:themeColor="accent5" w:themeTint="BF"/>
          <w:left w:val="single" w:sz="8" w:space="0" w:color="5557B7" w:themeColor="accent5" w:themeTint="BF"/>
          <w:bottom w:val="single" w:sz="8" w:space="0" w:color="5557B7" w:themeColor="accent5" w:themeTint="BF"/>
          <w:right w:val="single" w:sz="8" w:space="0" w:color="5557B7" w:themeColor="accent5" w:themeTint="BF"/>
          <w:insideH w:val="nil"/>
          <w:insideV w:val="nil"/>
        </w:tcBorders>
      </w:tcPr>
    </w:tblStylePr>
    <w:tblStylePr w:type="firstCol">
      <w:rPr>
        <w:b/>
        <w:bCs/>
      </w:rPr>
    </w:tblStylePr>
    <w:tblStylePr w:type="lastCol">
      <w:rPr>
        <w:b/>
        <w:bCs/>
      </w:rPr>
    </w:tblStylePr>
    <w:tblStylePr w:type="band1Vert">
      <w:tblPr/>
      <w:tcPr>
        <w:shd w:val="clear" w:color="auto" w:fill="C7C7E7" w:themeFill="accent5" w:themeFillTint="3F"/>
      </w:tcPr>
    </w:tblStylePr>
    <w:tblStylePr w:type="band1Horz">
      <w:tblPr/>
      <w:tcPr>
        <w:tcBorders>
          <w:insideH w:val="nil"/>
          <w:insideV w:val="nil"/>
        </w:tcBorders>
        <w:shd w:val="clear" w:color="auto" w:fill="C7C7E7"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E07762"/>
    <w:pPr>
      <w:spacing w:line="240" w:lineRule="auto"/>
    </w:pPr>
    <w:tblPr>
      <w:tblStyleRowBandSize w:val="1"/>
      <w:tblStyleColBandSize w:val="1"/>
      <w:tblBorders>
        <w:top w:val="single" w:sz="8" w:space="0" w:color="6DB867" w:themeColor="accent4" w:themeTint="BF"/>
        <w:left w:val="single" w:sz="8" w:space="0" w:color="6DB867" w:themeColor="accent4" w:themeTint="BF"/>
        <w:bottom w:val="single" w:sz="8" w:space="0" w:color="6DB867" w:themeColor="accent4" w:themeTint="BF"/>
        <w:right w:val="single" w:sz="8" w:space="0" w:color="6DB867" w:themeColor="accent4" w:themeTint="BF"/>
        <w:insideH w:val="single" w:sz="8" w:space="0" w:color="6DB867" w:themeColor="accent4" w:themeTint="BF"/>
      </w:tblBorders>
    </w:tblPr>
    <w:tblStylePr w:type="firstRow">
      <w:pPr>
        <w:spacing w:before="0" w:after="0" w:line="240" w:lineRule="auto"/>
      </w:pPr>
      <w:rPr>
        <w:b/>
        <w:bCs/>
        <w:color w:val="FFFFFF" w:themeColor="background1"/>
      </w:rPr>
      <w:tblPr/>
      <w:tcPr>
        <w:tcBorders>
          <w:top w:val="single" w:sz="8" w:space="0" w:color="6DB867" w:themeColor="accent4" w:themeTint="BF"/>
          <w:left w:val="single" w:sz="8" w:space="0" w:color="6DB867" w:themeColor="accent4" w:themeTint="BF"/>
          <w:bottom w:val="single" w:sz="8" w:space="0" w:color="6DB867" w:themeColor="accent4" w:themeTint="BF"/>
          <w:right w:val="single" w:sz="8" w:space="0" w:color="6DB867" w:themeColor="accent4" w:themeTint="BF"/>
          <w:insideH w:val="nil"/>
          <w:insideV w:val="nil"/>
        </w:tcBorders>
        <w:shd w:val="clear" w:color="auto" w:fill="4A9244" w:themeFill="accent4"/>
      </w:tcPr>
    </w:tblStylePr>
    <w:tblStylePr w:type="lastRow">
      <w:pPr>
        <w:spacing w:before="0" w:after="0" w:line="240" w:lineRule="auto"/>
      </w:pPr>
      <w:rPr>
        <w:b/>
        <w:bCs/>
      </w:rPr>
      <w:tblPr/>
      <w:tcPr>
        <w:tcBorders>
          <w:top w:val="double" w:sz="6" w:space="0" w:color="6DB867" w:themeColor="accent4" w:themeTint="BF"/>
          <w:left w:val="single" w:sz="8" w:space="0" w:color="6DB867" w:themeColor="accent4" w:themeTint="BF"/>
          <w:bottom w:val="single" w:sz="8" w:space="0" w:color="6DB867" w:themeColor="accent4" w:themeTint="BF"/>
          <w:right w:val="single" w:sz="8" w:space="0" w:color="6DB867" w:themeColor="accent4" w:themeTint="BF"/>
          <w:insideH w:val="nil"/>
          <w:insideV w:val="nil"/>
        </w:tcBorders>
      </w:tcPr>
    </w:tblStylePr>
    <w:tblStylePr w:type="firstCol">
      <w:rPr>
        <w:b/>
        <w:bCs/>
      </w:rPr>
    </w:tblStylePr>
    <w:tblStylePr w:type="lastCol">
      <w:rPr>
        <w:b/>
        <w:bCs/>
      </w:rPr>
    </w:tblStylePr>
    <w:tblStylePr w:type="band1Vert">
      <w:tblPr/>
      <w:tcPr>
        <w:shd w:val="clear" w:color="auto" w:fill="CEE7CC" w:themeFill="accent4" w:themeFillTint="3F"/>
      </w:tcPr>
    </w:tblStylePr>
    <w:tblStylePr w:type="band1Horz">
      <w:tblPr/>
      <w:tcPr>
        <w:tcBorders>
          <w:insideH w:val="nil"/>
          <w:insideV w:val="nil"/>
        </w:tcBorders>
        <w:shd w:val="clear" w:color="auto" w:fill="CEE7CC"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E07762"/>
    <w:pPr>
      <w:spacing w:line="240" w:lineRule="auto"/>
    </w:pPr>
    <w:tblPr>
      <w:tblStyleRowBandSize w:val="1"/>
      <w:tblStyleColBandSize w:val="1"/>
      <w:tblBorders>
        <w:top w:val="single" w:sz="8" w:space="0" w:color="F7005C" w:themeColor="accent3" w:themeTint="BF"/>
        <w:left w:val="single" w:sz="8" w:space="0" w:color="F7005C" w:themeColor="accent3" w:themeTint="BF"/>
        <w:bottom w:val="single" w:sz="8" w:space="0" w:color="F7005C" w:themeColor="accent3" w:themeTint="BF"/>
        <w:right w:val="single" w:sz="8" w:space="0" w:color="F7005C" w:themeColor="accent3" w:themeTint="BF"/>
        <w:insideH w:val="single" w:sz="8" w:space="0" w:color="F7005C" w:themeColor="accent3" w:themeTint="BF"/>
      </w:tblBorders>
    </w:tblPr>
    <w:tblStylePr w:type="firstRow">
      <w:pPr>
        <w:spacing w:before="0" w:after="0" w:line="240" w:lineRule="auto"/>
      </w:pPr>
      <w:rPr>
        <w:b/>
        <w:bCs/>
        <w:color w:val="FFFFFF" w:themeColor="background1"/>
      </w:rPr>
      <w:tblPr/>
      <w:tcPr>
        <w:tcBorders>
          <w:top w:val="single" w:sz="8" w:space="0" w:color="F7005C" w:themeColor="accent3" w:themeTint="BF"/>
          <w:left w:val="single" w:sz="8" w:space="0" w:color="F7005C" w:themeColor="accent3" w:themeTint="BF"/>
          <w:bottom w:val="single" w:sz="8" w:space="0" w:color="F7005C" w:themeColor="accent3" w:themeTint="BF"/>
          <w:right w:val="single" w:sz="8" w:space="0" w:color="F7005C" w:themeColor="accent3" w:themeTint="BF"/>
          <w:insideH w:val="nil"/>
          <w:insideV w:val="nil"/>
        </w:tcBorders>
        <w:shd w:val="clear" w:color="auto" w:fill="9F003C" w:themeFill="accent3"/>
      </w:tcPr>
    </w:tblStylePr>
    <w:tblStylePr w:type="lastRow">
      <w:pPr>
        <w:spacing w:before="0" w:after="0" w:line="240" w:lineRule="auto"/>
      </w:pPr>
      <w:rPr>
        <w:b/>
        <w:bCs/>
      </w:rPr>
      <w:tblPr/>
      <w:tcPr>
        <w:tcBorders>
          <w:top w:val="double" w:sz="6" w:space="0" w:color="F7005C" w:themeColor="accent3" w:themeTint="BF"/>
          <w:left w:val="single" w:sz="8" w:space="0" w:color="F7005C" w:themeColor="accent3" w:themeTint="BF"/>
          <w:bottom w:val="single" w:sz="8" w:space="0" w:color="F7005C" w:themeColor="accent3" w:themeTint="BF"/>
          <w:right w:val="single" w:sz="8" w:space="0" w:color="F7005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A8C8" w:themeFill="accent3" w:themeFillTint="3F"/>
      </w:tcPr>
    </w:tblStylePr>
    <w:tblStylePr w:type="band1Horz">
      <w:tblPr/>
      <w:tcPr>
        <w:tcBorders>
          <w:insideH w:val="nil"/>
          <w:insideV w:val="nil"/>
        </w:tcBorders>
        <w:shd w:val="clear" w:color="auto" w:fill="FFA8C8"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E07762"/>
    <w:pPr>
      <w:spacing w:line="240" w:lineRule="auto"/>
    </w:pPr>
    <w:tblPr>
      <w:tblStyleRowBandSize w:val="1"/>
      <w:tblStyleColBandSize w:val="1"/>
      <w:tblBorders>
        <w:top w:val="single" w:sz="8" w:space="0" w:color="868E90" w:themeColor="accent2" w:themeTint="BF"/>
        <w:left w:val="single" w:sz="8" w:space="0" w:color="868E90" w:themeColor="accent2" w:themeTint="BF"/>
        <w:bottom w:val="single" w:sz="8" w:space="0" w:color="868E90" w:themeColor="accent2" w:themeTint="BF"/>
        <w:right w:val="single" w:sz="8" w:space="0" w:color="868E90" w:themeColor="accent2" w:themeTint="BF"/>
        <w:insideH w:val="single" w:sz="8" w:space="0" w:color="868E90" w:themeColor="accent2" w:themeTint="BF"/>
      </w:tblBorders>
    </w:tblPr>
    <w:tblStylePr w:type="firstRow">
      <w:pPr>
        <w:spacing w:before="0" w:after="0" w:line="240" w:lineRule="auto"/>
      </w:pPr>
      <w:rPr>
        <w:b/>
        <w:bCs/>
        <w:color w:val="FFFFFF" w:themeColor="background1"/>
      </w:rPr>
      <w:tblPr/>
      <w:tcPr>
        <w:tcBorders>
          <w:top w:val="single" w:sz="8" w:space="0" w:color="868E90" w:themeColor="accent2" w:themeTint="BF"/>
          <w:left w:val="single" w:sz="8" w:space="0" w:color="868E90" w:themeColor="accent2" w:themeTint="BF"/>
          <w:bottom w:val="single" w:sz="8" w:space="0" w:color="868E90" w:themeColor="accent2" w:themeTint="BF"/>
          <w:right w:val="single" w:sz="8" w:space="0" w:color="868E90" w:themeColor="accent2" w:themeTint="BF"/>
          <w:insideH w:val="nil"/>
          <w:insideV w:val="nil"/>
        </w:tcBorders>
        <w:shd w:val="clear" w:color="auto" w:fill="616869" w:themeFill="accent2"/>
      </w:tcPr>
    </w:tblStylePr>
    <w:tblStylePr w:type="lastRow">
      <w:pPr>
        <w:spacing w:before="0" w:after="0" w:line="240" w:lineRule="auto"/>
      </w:pPr>
      <w:rPr>
        <w:b/>
        <w:bCs/>
      </w:rPr>
      <w:tblPr/>
      <w:tcPr>
        <w:tcBorders>
          <w:top w:val="double" w:sz="6" w:space="0" w:color="868E90" w:themeColor="accent2" w:themeTint="BF"/>
          <w:left w:val="single" w:sz="8" w:space="0" w:color="868E90" w:themeColor="accent2" w:themeTint="BF"/>
          <w:bottom w:val="single" w:sz="8" w:space="0" w:color="868E90" w:themeColor="accent2" w:themeTint="BF"/>
          <w:right w:val="single" w:sz="8" w:space="0" w:color="868E90" w:themeColor="accent2" w:themeTint="BF"/>
          <w:insideH w:val="nil"/>
          <w:insideV w:val="nil"/>
        </w:tcBorders>
      </w:tcPr>
    </w:tblStylePr>
    <w:tblStylePr w:type="firstCol">
      <w:rPr>
        <w:b/>
        <w:bCs/>
      </w:rPr>
    </w:tblStylePr>
    <w:tblStylePr w:type="lastCol">
      <w:rPr>
        <w:b/>
        <w:bCs/>
      </w:rPr>
    </w:tblStylePr>
    <w:tblStylePr w:type="band1Vert">
      <w:tblPr/>
      <w:tcPr>
        <w:shd w:val="clear" w:color="auto" w:fill="D7D9DA" w:themeFill="accent2" w:themeFillTint="3F"/>
      </w:tcPr>
    </w:tblStylePr>
    <w:tblStylePr w:type="band1Horz">
      <w:tblPr/>
      <w:tcPr>
        <w:tcBorders>
          <w:insideH w:val="nil"/>
          <w:insideV w:val="nil"/>
        </w:tcBorders>
        <w:shd w:val="clear" w:color="auto" w:fill="D7D9DA" w:themeFill="accent2"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D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BAE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BAE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BAE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BAE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DCF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DCF3" w:themeFill="accent6" w:themeFillTint="7F"/>
      </w:tcPr>
    </w:tblStylePr>
  </w:style>
  <w:style w:type="table" w:styleId="MediumGrid3-Accent5">
    <w:name w:val="Medium Grid 3 Accent 5"/>
    <w:basedOn w:val="TableNorma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C7E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3A8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3A8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3A8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3A8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E8FC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E8FCF" w:themeFill="accent5" w:themeFillTint="7F"/>
      </w:tcPr>
    </w:tblStylePr>
  </w:style>
  <w:style w:type="table" w:styleId="MediumGrid3-Accent4">
    <w:name w:val="Medium Grid 3 Accent 4"/>
    <w:basedOn w:val="TableNorma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7C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924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924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924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924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D09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D09A" w:themeFill="accent4" w:themeFillTint="7F"/>
      </w:tcPr>
    </w:tblStylePr>
  </w:style>
  <w:style w:type="table" w:styleId="MediumGrid3-Accent3">
    <w:name w:val="Medium Grid 3 Accent 3"/>
    <w:basedOn w:val="TableNorma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8C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F003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F003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F003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F003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09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091" w:themeFill="accent3" w:themeFillTint="7F"/>
      </w:tcPr>
    </w:tblStylePr>
  </w:style>
  <w:style w:type="table" w:styleId="MediumGrid3-Accent2">
    <w:name w:val="Medium Grid 3 Accent 2"/>
    <w:basedOn w:val="TableNorma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9D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686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686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686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686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B4B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B4B5" w:themeFill="accent2" w:themeFillTint="7F"/>
      </w:tcPr>
    </w:tblStylePr>
  </w:style>
  <w:style w:type="table" w:styleId="MediumGrid3-Accent1">
    <w:name w:val="Medium Grid 3 Accent 1"/>
    <w:basedOn w:val="TableNorma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5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D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D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D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D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CA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CAFF" w:themeFill="accent1" w:themeFillTint="7F"/>
      </w:tcPr>
    </w:tblStylePr>
  </w:style>
  <w:style w:type="table" w:styleId="MediumGrid2-Accent6">
    <w:name w:val="Medium Grid 2 Accent 6"/>
    <w:basedOn w:val="TableNormal"/>
    <w:uiPriority w:val="68"/>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66BAE8" w:themeColor="accent6"/>
        <w:left w:val="single" w:sz="8" w:space="0" w:color="66BAE8" w:themeColor="accent6"/>
        <w:bottom w:val="single" w:sz="8" w:space="0" w:color="66BAE8" w:themeColor="accent6"/>
        <w:right w:val="single" w:sz="8" w:space="0" w:color="66BAE8" w:themeColor="accent6"/>
        <w:insideH w:val="single" w:sz="8" w:space="0" w:color="66BAE8" w:themeColor="accent6"/>
        <w:insideV w:val="single" w:sz="8" w:space="0" w:color="66BAE8" w:themeColor="accent6"/>
      </w:tblBorders>
    </w:tblPr>
    <w:tcPr>
      <w:shd w:val="clear" w:color="auto" w:fill="D9EDF9" w:themeFill="accent6" w:themeFillTint="3F"/>
    </w:tcPr>
    <w:tblStylePr w:type="firstRow">
      <w:rPr>
        <w:b/>
        <w:bCs/>
        <w:color w:val="616869" w:themeColor="text1"/>
      </w:rPr>
      <w:tblPr/>
      <w:tcPr>
        <w:shd w:val="clear" w:color="auto" w:fill="EFF8FC" w:themeFill="accent6" w:themeFillTint="19"/>
      </w:tcPr>
    </w:tblStylePr>
    <w:tblStylePr w:type="lastRow">
      <w:rPr>
        <w:b/>
        <w:bCs/>
        <w:color w:val="616869" w:themeColor="text1"/>
      </w:rPr>
      <w:tblPr/>
      <w:tcPr>
        <w:tcBorders>
          <w:top w:val="single" w:sz="12" w:space="0" w:color="616869" w:themeColor="text1"/>
          <w:left w:val="nil"/>
          <w:bottom w:val="nil"/>
          <w:right w:val="nil"/>
          <w:insideH w:val="nil"/>
          <w:insideV w:val="nil"/>
        </w:tcBorders>
        <w:shd w:val="clear" w:color="auto" w:fill="FFFFFF" w:themeFill="background1"/>
      </w:tcPr>
    </w:tblStylePr>
    <w:tblStylePr w:type="firstCol">
      <w:rPr>
        <w:b/>
        <w:bCs/>
        <w:color w:val="61686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16869" w:themeColor="text1"/>
      </w:rPr>
      <w:tblPr/>
      <w:tcPr>
        <w:tcBorders>
          <w:top w:val="nil"/>
          <w:left w:val="nil"/>
          <w:bottom w:val="nil"/>
          <w:right w:val="nil"/>
          <w:insideH w:val="nil"/>
          <w:insideV w:val="nil"/>
        </w:tcBorders>
        <w:shd w:val="clear" w:color="auto" w:fill="E0F1FA" w:themeFill="accent6" w:themeFillTint="33"/>
      </w:tcPr>
    </w:tblStylePr>
    <w:tblStylePr w:type="band1Vert">
      <w:tblPr/>
      <w:tcPr>
        <w:shd w:val="clear" w:color="auto" w:fill="B2DCF3" w:themeFill="accent6" w:themeFillTint="7F"/>
      </w:tcPr>
    </w:tblStylePr>
    <w:tblStylePr w:type="band1Horz">
      <w:tblPr/>
      <w:tcPr>
        <w:tcBorders>
          <w:insideH w:val="single" w:sz="6" w:space="0" w:color="66BAE8" w:themeColor="accent6"/>
          <w:insideV w:val="single" w:sz="6" w:space="0" w:color="66BAE8" w:themeColor="accent6"/>
        </w:tcBorders>
        <w:shd w:val="clear" w:color="auto" w:fill="B2DCF3" w:themeFill="accent6"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383A85" w:themeColor="accent5"/>
        <w:left w:val="single" w:sz="8" w:space="0" w:color="383A85" w:themeColor="accent5"/>
        <w:bottom w:val="single" w:sz="8" w:space="0" w:color="383A85" w:themeColor="accent5"/>
        <w:right w:val="single" w:sz="8" w:space="0" w:color="383A85" w:themeColor="accent5"/>
        <w:insideH w:val="single" w:sz="8" w:space="0" w:color="383A85" w:themeColor="accent5"/>
        <w:insideV w:val="single" w:sz="8" w:space="0" w:color="383A85" w:themeColor="accent5"/>
      </w:tblBorders>
    </w:tblPr>
    <w:tcPr>
      <w:shd w:val="clear" w:color="auto" w:fill="C7C7E7" w:themeFill="accent5" w:themeFillTint="3F"/>
    </w:tcPr>
    <w:tblStylePr w:type="firstRow">
      <w:rPr>
        <w:b/>
        <w:bCs/>
        <w:color w:val="616869" w:themeColor="text1"/>
      </w:rPr>
      <w:tblPr/>
      <w:tcPr>
        <w:shd w:val="clear" w:color="auto" w:fill="E8E8F5" w:themeFill="accent5" w:themeFillTint="19"/>
      </w:tcPr>
    </w:tblStylePr>
    <w:tblStylePr w:type="lastRow">
      <w:rPr>
        <w:b/>
        <w:bCs/>
        <w:color w:val="616869" w:themeColor="text1"/>
      </w:rPr>
      <w:tblPr/>
      <w:tcPr>
        <w:tcBorders>
          <w:top w:val="single" w:sz="12" w:space="0" w:color="616869" w:themeColor="text1"/>
          <w:left w:val="nil"/>
          <w:bottom w:val="nil"/>
          <w:right w:val="nil"/>
          <w:insideH w:val="nil"/>
          <w:insideV w:val="nil"/>
        </w:tcBorders>
        <w:shd w:val="clear" w:color="auto" w:fill="FFFFFF" w:themeFill="background1"/>
      </w:tcPr>
    </w:tblStylePr>
    <w:tblStylePr w:type="firstCol">
      <w:rPr>
        <w:b/>
        <w:bCs/>
        <w:color w:val="61686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16869" w:themeColor="text1"/>
      </w:rPr>
      <w:tblPr/>
      <w:tcPr>
        <w:tcBorders>
          <w:top w:val="nil"/>
          <w:left w:val="nil"/>
          <w:bottom w:val="nil"/>
          <w:right w:val="nil"/>
          <w:insideH w:val="nil"/>
          <w:insideV w:val="nil"/>
        </w:tcBorders>
        <w:shd w:val="clear" w:color="auto" w:fill="D1D2EC" w:themeFill="accent5" w:themeFillTint="33"/>
      </w:tcPr>
    </w:tblStylePr>
    <w:tblStylePr w:type="band1Vert">
      <w:tblPr/>
      <w:tcPr>
        <w:shd w:val="clear" w:color="auto" w:fill="8E8FCF" w:themeFill="accent5" w:themeFillTint="7F"/>
      </w:tcPr>
    </w:tblStylePr>
    <w:tblStylePr w:type="band1Horz">
      <w:tblPr/>
      <w:tcPr>
        <w:tcBorders>
          <w:insideH w:val="single" w:sz="6" w:space="0" w:color="383A85" w:themeColor="accent5"/>
          <w:insideV w:val="single" w:sz="6" w:space="0" w:color="383A85" w:themeColor="accent5"/>
        </w:tcBorders>
        <w:shd w:val="clear" w:color="auto" w:fill="8E8FCF" w:themeFill="accent5"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4A9244" w:themeColor="accent4"/>
        <w:left w:val="single" w:sz="8" w:space="0" w:color="4A9244" w:themeColor="accent4"/>
        <w:bottom w:val="single" w:sz="8" w:space="0" w:color="4A9244" w:themeColor="accent4"/>
        <w:right w:val="single" w:sz="8" w:space="0" w:color="4A9244" w:themeColor="accent4"/>
        <w:insideH w:val="single" w:sz="8" w:space="0" w:color="4A9244" w:themeColor="accent4"/>
        <w:insideV w:val="single" w:sz="8" w:space="0" w:color="4A9244" w:themeColor="accent4"/>
      </w:tblBorders>
    </w:tblPr>
    <w:tcPr>
      <w:shd w:val="clear" w:color="auto" w:fill="CEE7CC" w:themeFill="accent4" w:themeFillTint="3F"/>
    </w:tcPr>
    <w:tblStylePr w:type="firstRow">
      <w:rPr>
        <w:b/>
        <w:bCs/>
        <w:color w:val="616869" w:themeColor="text1"/>
      </w:rPr>
      <w:tblPr/>
      <w:tcPr>
        <w:shd w:val="clear" w:color="auto" w:fill="EBF5EA" w:themeFill="accent4" w:themeFillTint="19"/>
      </w:tcPr>
    </w:tblStylePr>
    <w:tblStylePr w:type="lastRow">
      <w:rPr>
        <w:b/>
        <w:bCs/>
        <w:color w:val="616869" w:themeColor="text1"/>
      </w:rPr>
      <w:tblPr/>
      <w:tcPr>
        <w:tcBorders>
          <w:top w:val="single" w:sz="12" w:space="0" w:color="616869" w:themeColor="text1"/>
          <w:left w:val="nil"/>
          <w:bottom w:val="nil"/>
          <w:right w:val="nil"/>
          <w:insideH w:val="nil"/>
          <w:insideV w:val="nil"/>
        </w:tcBorders>
        <w:shd w:val="clear" w:color="auto" w:fill="FFFFFF" w:themeFill="background1"/>
      </w:tcPr>
    </w:tblStylePr>
    <w:tblStylePr w:type="firstCol">
      <w:rPr>
        <w:b/>
        <w:bCs/>
        <w:color w:val="61686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16869" w:themeColor="text1"/>
      </w:rPr>
      <w:tblPr/>
      <w:tcPr>
        <w:tcBorders>
          <w:top w:val="nil"/>
          <w:left w:val="nil"/>
          <w:bottom w:val="nil"/>
          <w:right w:val="nil"/>
          <w:insideH w:val="nil"/>
          <w:insideV w:val="nil"/>
        </w:tcBorders>
        <w:shd w:val="clear" w:color="auto" w:fill="D8ECD6" w:themeFill="accent4" w:themeFillTint="33"/>
      </w:tcPr>
    </w:tblStylePr>
    <w:tblStylePr w:type="band1Vert">
      <w:tblPr/>
      <w:tcPr>
        <w:shd w:val="clear" w:color="auto" w:fill="9ED09A" w:themeFill="accent4" w:themeFillTint="7F"/>
      </w:tcPr>
    </w:tblStylePr>
    <w:tblStylePr w:type="band1Horz">
      <w:tblPr/>
      <w:tcPr>
        <w:tcBorders>
          <w:insideH w:val="single" w:sz="6" w:space="0" w:color="4A9244" w:themeColor="accent4"/>
          <w:insideV w:val="single" w:sz="6" w:space="0" w:color="4A9244" w:themeColor="accent4"/>
        </w:tcBorders>
        <w:shd w:val="clear" w:color="auto" w:fill="9ED09A" w:themeFill="accent4"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9F003C" w:themeColor="accent3"/>
        <w:left w:val="single" w:sz="8" w:space="0" w:color="9F003C" w:themeColor="accent3"/>
        <w:bottom w:val="single" w:sz="8" w:space="0" w:color="9F003C" w:themeColor="accent3"/>
        <w:right w:val="single" w:sz="8" w:space="0" w:color="9F003C" w:themeColor="accent3"/>
        <w:insideH w:val="single" w:sz="8" w:space="0" w:color="9F003C" w:themeColor="accent3"/>
        <w:insideV w:val="single" w:sz="8" w:space="0" w:color="9F003C" w:themeColor="accent3"/>
      </w:tblBorders>
    </w:tblPr>
    <w:tcPr>
      <w:shd w:val="clear" w:color="auto" w:fill="FFA8C8" w:themeFill="accent3" w:themeFillTint="3F"/>
    </w:tcPr>
    <w:tblStylePr w:type="firstRow">
      <w:rPr>
        <w:b/>
        <w:bCs/>
        <w:color w:val="616869" w:themeColor="text1"/>
      </w:rPr>
      <w:tblPr/>
      <w:tcPr>
        <w:shd w:val="clear" w:color="auto" w:fill="FFDCE9" w:themeFill="accent3" w:themeFillTint="19"/>
      </w:tcPr>
    </w:tblStylePr>
    <w:tblStylePr w:type="lastRow">
      <w:rPr>
        <w:b/>
        <w:bCs/>
        <w:color w:val="616869" w:themeColor="text1"/>
      </w:rPr>
      <w:tblPr/>
      <w:tcPr>
        <w:tcBorders>
          <w:top w:val="single" w:sz="12" w:space="0" w:color="616869" w:themeColor="text1"/>
          <w:left w:val="nil"/>
          <w:bottom w:val="nil"/>
          <w:right w:val="nil"/>
          <w:insideH w:val="nil"/>
          <w:insideV w:val="nil"/>
        </w:tcBorders>
        <w:shd w:val="clear" w:color="auto" w:fill="FFFFFF" w:themeFill="background1"/>
      </w:tcPr>
    </w:tblStylePr>
    <w:tblStylePr w:type="firstCol">
      <w:rPr>
        <w:b/>
        <w:bCs/>
        <w:color w:val="61686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16869" w:themeColor="text1"/>
      </w:rPr>
      <w:tblPr/>
      <w:tcPr>
        <w:tcBorders>
          <w:top w:val="nil"/>
          <w:left w:val="nil"/>
          <w:bottom w:val="nil"/>
          <w:right w:val="nil"/>
          <w:insideH w:val="nil"/>
          <w:insideV w:val="nil"/>
        </w:tcBorders>
        <w:shd w:val="clear" w:color="auto" w:fill="FFB8D3" w:themeFill="accent3" w:themeFillTint="33"/>
      </w:tcPr>
    </w:tblStylePr>
    <w:tblStylePr w:type="band1Vert">
      <w:tblPr/>
      <w:tcPr>
        <w:shd w:val="clear" w:color="auto" w:fill="FF5091" w:themeFill="accent3" w:themeFillTint="7F"/>
      </w:tcPr>
    </w:tblStylePr>
    <w:tblStylePr w:type="band1Horz">
      <w:tblPr/>
      <w:tcPr>
        <w:tcBorders>
          <w:insideH w:val="single" w:sz="6" w:space="0" w:color="9F003C" w:themeColor="accent3"/>
          <w:insideV w:val="single" w:sz="6" w:space="0" w:color="9F003C" w:themeColor="accent3"/>
        </w:tcBorders>
        <w:shd w:val="clear" w:color="auto" w:fill="FF5091" w:themeFill="accent3"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616869" w:themeColor="accent2"/>
        <w:left w:val="single" w:sz="8" w:space="0" w:color="616869" w:themeColor="accent2"/>
        <w:bottom w:val="single" w:sz="8" w:space="0" w:color="616869" w:themeColor="accent2"/>
        <w:right w:val="single" w:sz="8" w:space="0" w:color="616869" w:themeColor="accent2"/>
        <w:insideH w:val="single" w:sz="8" w:space="0" w:color="616869" w:themeColor="accent2"/>
        <w:insideV w:val="single" w:sz="8" w:space="0" w:color="616869" w:themeColor="accent2"/>
      </w:tblBorders>
    </w:tblPr>
    <w:tcPr>
      <w:shd w:val="clear" w:color="auto" w:fill="D7D9DA" w:themeFill="accent2" w:themeFillTint="3F"/>
    </w:tcPr>
    <w:tblStylePr w:type="firstRow">
      <w:rPr>
        <w:b/>
        <w:bCs/>
        <w:color w:val="616869" w:themeColor="text1"/>
      </w:rPr>
      <w:tblPr/>
      <w:tcPr>
        <w:shd w:val="clear" w:color="auto" w:fill="EFF0F0" w:themeFill="accent2" w:themeFillTint="19"/>
      </w:tcPr>
    </w:tblStylePr>
    <w:tblStylePr w:type="lastRow">
      <w:rPr>
        <w:b/>
        <w:bCs/>
        <w:color w:val="616869" w:themeColor="text1"/>
      </w:rPr>
      <w:tblPr/>
      <w:tcPr>
        <w:tcBorders>
          <w:top w:val="single" w:sz="12" w:space="0" w:color="616869" w:themeColor="text1"/>
          <w:left w:val="nil"/>
          <w:bottom w:val="nil"/>
          <w:right w:val="nil"/>
          <w:insideH w:val="nil"/>
          <w:insideV w:val="nil"/>
        </w:tcBorders>
        <w:shd w:val="clear" w:color="auto" w:fill="FFFFFF" w:themeFill="background1"/>
      </w:tcPr>
    </w:tblStylePr>
    <w:tblStylePr w:type="firstCol">
      <w:rPr>
        <w:b/>
        <w:bCs/>
        <w:color w:val="61686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16869" w:themeColor="text1"/>
      </w:rPr>
      <w:tblPr/>
      <w:tcPr>
        <w:tcBorders>
          <w:top w:val="nil"/>
          <w:left w:val="nil"/>
          <w:bottom w:val="nil"/>
          <w:right w:val="nil"/>
          <w:insideH w:val="nil"/>
          <w:insideV w:val="nil"/>
        </w:tcBorders>
        <w:shd w:val="clear" w:color="auto" w:fill="DEE1E1" w:themeFill="accent2" w:themeFillTint="33"/>
      </w:tcPr>
    </w:tblStylePr>
    <w:tblStylePr w:type="band1Vert">
      <w:tblPr/>
      <w:tcPr>
        <w:shd w:val="clear" w:color="auto" w:fill="AFB4B5" w:themeFill="accent2" w:themeFillTint="7F"/>
      </w:tcPr>
    </w:tblStylePr>
    <w:tblStylePr w:type="band1Horz">
      <w:tblPr/>
      <w:tcPr>
        <w:tcBorders>
          <w:insideH w:val="single" w:sz="6" w:space="0" w:color="616869" w:themeColor="accent2"/>
          <w:insideV w:val="single" w:sz="6" w:space="0" w:color="616869" w:themeColor="accent2"/>
        </w:tcBorders>
        <w:shd w:val="clear" w:color="auto" w:fill="AFB4B5"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008CD9" w:themeColor="accent1"/>
        <w:left w:val="single" w:sz="8" w:space="0" w:color="008CD9" w:themeColor="accent1"/>
        <w:bottom w:val="single" w:sz="8" w:space="0" w:color="008CD9" w:themeColor="accent1"/>
        <w:right w:val="single" w:sz="8" w:space="0" w:color="008CD9" w:themeColor="accent1"/>
        <w:insideH w:val="single" w:sz="8" w:space="0" w:color="008CD9" w:themeColor="accent1"/>
        <w:insideV w:val="single" w:sz="8" w:space="0" w:color="008CD9" w:themeColor="accent1"/>
      </w:tblBorders>
    </w:tblPr>
    <w:tcPr>
      <w:shd w:val="clear" w:color="auto" w:fill="B6E5FF" w:themeFill="accent1" w:themeFillTint="3F"/>
    </w:tcPr>
    <w:tblStylePr w:type="firstRow">
      <w:rPr>
        <w:b/>
        <w:bCs/>
        <w:color w:val="616869" w:themeColor="text1"/>
      </w:rPr>
      <w:tblPr/>
      <w:tcPr>
        <w:shd w:val="clear" w:color="auto" w:fill="E2F4FF" w:themeFill="accent1" w:themeFillTint="19"/>
      </w:tcPr>
    </w:tblStylePr>
    <w:tblStylePr w:type="lastRow">
      <w:rPr>
        <w:b/>
        <w:bCs/>
        <w:color w:val="616869" w:themeColor="text1"/>
      </w:rPr>
      <w:tblPr/>
      <w:tcPr>
        <w:tcBorders>
          <w:top w:val="single" w:sz="12" w:space="0" w:color="616869" w:themeColor="text1"/>
          <w:left w:val="nil"/>
          <w:bottom w:val="nil"/>
          <w:right w:val="nil"/>
          <w:insideH w:val="nil"/>
          <w:insideV w:val="nil"/>
        </w:tcBorders>
        <w:shd w:val="clear" w:color="auto" w:fill="FFFFFF" w:themeFill="background1"/>
      </w:tcPr>
    </w:tblStylePr>
    <w:tblStylePr w:type="firstCol">
      <w:rPr>
        <w:b/>
        <w:bCs/>
        <w:color w:val="61686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16869" w:themeColor="text1"/>
      </w:rPr>
      <w:tblPr/>
      <w:tcPr>
        <w:tcBorders>
          <w:top w:val="nil"/>
          <w:left w:val="nil"/>
          <w:bottom w:val="nil"/>
          <w:right w:val="nil"/>
          <w:insideH w:val="nil"/>
          <w:insideV w:val="nil"/>
        </w:tcBorders>
        <w:shd w:val="clear" w:color="auto" w:fill="C4EAFF" w:themeFill="accent1" w:themeFillTint="33"/>
      </w:tcPr>
    </w:tblStylePr>
    <w:tblStylePr w:type="band1Vert">
      <w:tblPr/>
      <w:tcPr>
        <w:shd w:val="clear" w:color="auto" w:fill="6DCAFF" w:themeFill="accent1" w:themeFillTint="7F"/>
      </w:tcPr>
    </w:tblStylePr>
    <w:tblStylePr w:type="band1Horz">
      <w:tblPr/>
      <w:tcPr>
        <w:tcBorders>
          <w:insideH w:val="single" w:sz="6" w:space="0" w:color="008CD9" w:themeColor="accent1"/>
          <w:insideV w:val="single" w:sz="6" w:space="0" w:color="008CD9" w:themeColor="accent1"/>
        </w:tcBorders>
        <w:shd w:val="clear" w:color="auto" w:fill="6DCAFF"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semiHidden/>
    <w:rsid w:val="00E07762"/>
    <w:pPr>
      <w:spacing w:line="240" w:lineRule="auto"/>
    </w:pPr>
    <w:tblPr>
      <w:tblStyleRowBandSize w:val="1"/>
      <w:tblStyleColBandSize w:val="1"/>
      <w:tblBorders>
        <w:top w:val="single" w:sz="8" w:space="0" w:color="8CCAED" w:themeColor="accent6" w:themeTint="BF"/>
        <w:left w:val="single" w:sz="8" w:space="0" w:color="8CCAED" w:themeColor="accent6" w:themeTint="BF"/>
        <w:bottom w:val="single" w:sz="8" w:space="0" w:color="8CCAED" w:themeColor="accent6" w:themeTint="BF"/>
        <w:right w:val="single" w:sz="8" w:space="0" w:color="8CCAED" w:themeColor="accent6" w:themeTint="BF"/>
        <w:insideH w:val="single" w:sz="8" w:space="0" w:color="8CCAED" w:themeColor="accent6" w:themeTint="BF"/>
        <w:insideV w:val="single" w:sz="8" w:space="0" w:color="8CCAED" w:themeColor="accent6" w:themeTint="BF"/>
      </w:tblBorders>
    </w:tblPr>
    <w:tcPr>
      <w:shd w:val="clear" w:color="auto" w:fill="D9EDF9" w:themeFill="accent6" w:themeFillTint="3F"/>
    </w:tcPr>
    <w:tblStylePr w:type="firstRow">
      <w:rPr>
        <w:b/>
        <w:bCs/>
      </w:rPr>
    </w:tblStylePr>
    <w:tblStylePr w:type="lastRow">
      <w:rPr>
        <w:b/>
        <w:bCs/>
      </w:rPr>
      <w:tblPr/>
      <w:tcPr>
        <w:tcBorders>
          <w:top w:val="single" w:sz="18" w:space="0" w:color="8CCAED" w:themeColor="accent6" w:themeTint="BF"/>
        </w:tcBorders>
      </w:tcPr>
    </w:tblStylePr>
    <w:tblStylePr w:type="firstCol">
      <w:rPr>
        <w:b/>
        <w:bCs/>
      </w:rPr>
    </w:tblStylePr>
    <w:tblStylePr w:type="lastCol">
      <w:rPr>
        <w:b/>
        <w:bCs/>
      </w:rPr>
    </w:tblStylePr>
    <w:tblStylePr w:type="band1Vert">
      <w:tblPr/>
      <w:tcPr>
        <w:shd w:val="clear" w:color="auto" w:fill="B2DCF3" w:themeFill="accent6" w:themeFillTint="7F"/>
      </w:tcPr>
    </w:tblStylePr>
    <w:tblStylePr w:type="band1Horz">
      <w:tblPr/>
      <w:tcPr>
        <w:shd w:val="clear" w:color="auto" w:fill="B2DCF3" w:themeFill="accent6" w:themeFillTint="7F"/>
      </w:tcPr>
    </w:tblStylePr>
  </w:style>
  <w:style w:type="table" w:styleId="MediumGrid1-Accent5">
    <w:name w:val="Medium Grid 1 Accent 5"/>
    <w:basedOn w:val="TableNormal"/>
    <w:uiPriority w:val="67"/>
    <w:semiHidden/>
    <w:rsid w:val="00E07762"/>
    <w:pPr>
      <w:spacing w:line="240" w:lineRule="auto"/>
    </w:pPr>
    <w:tblPr>
      <w:tblStyleRowBandSize w:val="1"/>
      <w:tblStyleColBandSize w:val="1"/>
      <w:tblBorders>
        <w:top w:val="single" w:sz="8" w:space="0" w:color="5557B7" w:themeColor="accent5" w:themeTint="BF"/>
        <w:left w:val="single" w:sz="8" w:space="0" w:color="5557B7" w:themeColor="accent5" w:themeTint="BF"/>
        <w:bottom w:val="single" w:sz="8" w:space="0" w:color="5557B7" w:themeColor="accent5" w:themeTint="BF"/>
        <w:right w:val="single" w:sz="8" w:space="0" w:color="5557B7" w:themeColor="accent5" w:themeTint="BF"/>
        <w:insideH w:val="single" w:sz="8" w:space="0" w:color="5557B7" w:themeColor="accent5" w:themeTint="BF"/>
        <w:insideV w:val="single" w:sz="8" w:space="0" w:color="5557B7" w:themeColor="accent5" w:themeTint="BF"/>
      </w:tblBorders>
    </w:tblPr>
    <w:tcPr>
      <w:shd w:val="clear" w:color="auto" w:fill="C7C7E7" w:themeFill="accent5" w:themeFillTint="3F"/>
    </w:tcPr>
    <w:tblStylePr w:type="firstRow">
      <w:rPr>
        <w:b/>
        <w:bCs/>
      </w:rPr>
    </w:tblStylePr>
    <w:tblStylePr w:type="lastRow">
      <w:rPr>
        <w:b/>
        <w:bCs/>
      </w:rPr>
      <w:tblPr/>
      <w:tcPr>
        <w:tcBorders>
          <w:top w:val="single" w:sz="18" w:space="0" w:color="5557B7" w:themeColor="accent5" w:themeTint="BF"/>
        </w:tcBorders>
      </w:tcPr>
    </w:tblStylePr>
    <w:tblStylePr w:type="firstCol">
      <w:rPr>
        <w:b/>
        <w:bCs/>
      </w:rPr>
    </w:tblStylePr>
    <w:tblStylePr w:type="lastCol">
      <w:rPr>
        <w:b/>
        <w:bCs/>
      </w:rPr>
    </w:tblStylePr>
    <w:tblStylePr w:type="band1Vert">
      <w:tblPr/>
      <w:tcPr>
        <w:shd w:val="clear" w:color="auto" w:fill="8E8FCF" w:themeFill="accent5" w:themeFillTint="7F"/>
      </w:tcPr>
    </w:tblStylePr>
    <w:tblStylePr w:type="band1Horz">
      <w:tblPr/>
      <w:tcPr>
        <w:shd w:val="clear" w:color="auto" w:fill="8E8FCF" w:themeFill="accent5" w:themeFillTint="7F"/>
      </w:tcPr>
    </w:tblStylePr>
  </w:style>
  <w:style w:type="table" w:styleId="MediumGrid1-Accent4">
    <w:name w:val="Medium Grid 1 Accent 4"/>
    <w:basedOn w:val="TableNormal"/>
    <w:uiPriority w:val="67"/>
    <w:semiHidden/>
    <w:rsid w:val="00E07762"/>
    <w:pPr>
      <w:spacing w:line="240" w:lineRule="auto"/>
    </w:pPr>
    <w:tblPr>
      <w:tblStyleRowBandSize w:val="1"/>
      <w:tblStyleColBandSize w:val="1"/>
      <w:tblBorders>
        <w:top w:val="single" w:sz="8" w:space="0" w:color="6DB867" w:themeColor="accent4" w:themeTint="BF"/>
        <w:left w:val="single" w:sz="8" w:space="0" w:color="6DB867" w:themeColor="accent4" w:themeTint="BF"/>
        <w:bottom w:val="single" w:sz="8" w:space="0" w:color="6DB867" w:themeColor="accent4" w:themeTint="BF"/>
        <w:right w:val="single" w:sz="8" w:space="0" w:color="6DB867" w:themeColor="accent4" w:themeTint="BF"/>
        <w:insideH w:val="single" w:sz="8" w:space="0" w:color="6DB867" w:themeColor="accent4" w:themeTint="BF"/>
        <w:insideV w:val="single" w:sz="8" w:space="0" w:color="6DB867" w:themeColor="accent4" w:themeTint="BF"/>
      </w:tblBorders>
    </w:tblPr>
    <w:tcPr>
      <w:shd w:val="clear" w:color="auto" w:fill="CEE7CC" w:themeFill="accent4" w:themeFillTint="3F"/>
    </w:tcPr>
    <w:tblStylePr w:type="firstRow">
      <w:rPr>
        <w:b/>
        <w:bCs/>
      </w:rPr>
    </w:tblStylePr>
    <w:tblStylePr w:type="lastRow">
      <w:rPr>
        <w:b/>
        <w:bCs/>
      </w:rPr>
      <w:tblPr/>
      <w:tcPr>
        <w:tcBorders>
          <w:top w:val="single" w:sz="18" w:space="0" w:color="6DB867" w:themeColor="accent4" w:themeTint="BF"/>
        </w:tcBorders>
      </w:tcPr>
    </w:tblStylePr>
    <w:tblStylePr w:type="firstCol">
      <w:rPr>
        <w:b/>
        <w:bCs/>
      </w:rPr>
    </w:tblStylePr>
    <w:tblStylePr w:type="lastCol">
      <w:rPr>
        <w:b/>
        <w:bCs/>
      </w:rPr>
    </w:tblStylePr>
    <w:tblStylePr w:type="band1Vert">
      <w:tblPr/>
      <w:tcPr>
        <w:shd w:val="clear" w:color="auto" w:fill="9ED09A" w:themeFill="accent4" w:themeFillTint="7F"/>
      </w:tcPr>
    </w:tblStylePr>
    <w:tblStylePr w:type="band1Horz">
      <w:tblPr/>
      <w:tcPr>
        <w:shd w:val="clear" w:color="auto" w:fill="9ED09A" w:themeFill="accent4" w:themeFillTint="7F"/>
      </w:tcPr>
    </w:tblStylePr>
  </w:style>
  <w:style w:type="table" w:styleId="MediumGrid1-Accent3">
    <w:name w:val="Medium Grid 1 Accent 3"/>
    <w:basedOn w:val="TableNormal"/>
    <w:uiPriority w:val="67"/>
    <w:semiHidden/>
    <w:rsid w:val="00E07762"/>
    <w:pPr>
      <w:spacing w:line="240" w:lineRule="auto"/>
    </w:pPr>
    <w:tblPr>
      <w:tblStyleRowBandSize w:val="1"/>
      <w:tblStyleColBandSize w:val="1"/>
      <w:tblBorders>
        <w:top w:val="single" w:sz="8" w:space="0" w:color="F7005C" w:themeColor="accent3" w:themeTint="BF"/>
        <w:left w:val="single" w:sz="8" w:space="0" w:color="F7005C" w:themeColor="accent3" w:themeTint="BF"/>
        <w:bottom w:val="single" w:sz="8" w:space="0" w:color="F7005C" w:themeColor="accent3" w:themeTint="BF"/>
        <w:right w:val="single" w:sz="8" w:space="0" w:color="F7005C" w:themeColor="accent3" w:themeTint="BF"/>
        <w:insideH w:val="single" w:sz="8" w:space="0" w:color="F7005C" w:themeColor="accent3" w:themeTint="BF"/>
        <w:insideV w:val="single" w:sz="8" w:space="0" w:color="F7005C" w:themeColor="accent3" w:themeTint="BF"/>
      </w:tblBorders>
    </w:tblPr>
    <w:tcPr>
      <w:shd w:val="clear" w:color="auto" w:fill="FFA8C8" w:themeFill="accent3" w:themeFillTint="3F"/>
    </w:tcPr>
    <w:tblStylePr w:type="firstRow">
      <w:rPr>
        <w:b/>
        <w:bCs/>
      </w:rPr>
    </w:tblStylePr>
    <w:tblStylePr w:type="lastRow">
      <w:rPr>
        <w:b/>
        <w:bCs/>
      </w:rPr>
      <w:tblPr/>
      <w:tcPr>
        <w:tcBorders>
          <w:top w:val="single" w:sz="18" w:space="0" w:color="F7005C" w:themeColor="accent3" w:themeTint="BF"/>
        </w:tcBorders>
      </w:tcPr>
    </w:tblStylePr>
    <w:tblStylePr w:type="firstCol">
      <w:rPr>
        <w:b/>
        <w:bCs/>
      </w:rPr>
    </w:tblStylePr>
    <w:tblStylePr w:type="lastCol">
      <w:rPr>
        <w:b/>
        <w:bCs/>
      </w:rPr>
    </w:tblStylePr>
    <w:tblStylePr w:type="band1Vert">
      <w:tblPr/>
      <w:tcPr>
        <w:shd w:val="clear" w:color="auto" w:fill="FF5091" w:themeFill="accent3" w:themeFillTint="7F"/>
      </w:tcPr>
    </w:tblStylePr>
    <w:tblStylePr w:type="band1Horz">
      <w:tblPr/>
      <w:tcPr>
        <w:shd w:val="clear" w:color="auto" w:fill="FF5091" w:themeFill="accent3" w:themeFillTint="7F"/>
      </w:tcPr>
    </w:tblStylePr>
  </w:style>
  <w:style w:type="table" w:styleId="MediumGrid1-Accent2">
    <w:name w:val="Medium Grid 1 Accent 2"/>
    <w:basedOn w:val="TableNormal"/>
    <w:uiPriority w:val="67"/>
    <w:semiHidden/>
    <w:rsid w:val="00E07762"/>
    <w:pPr>
      <w:spacing w:line="240" w:lineRule="auto"/>
    </w:pPr>
    <w:tblPr>
      <w:tblStyleRowBandSize w:val="1"/>
      <w:tblStyleColBandSize w:val="1"/>
      <w:tblBorders>
        <w:top w:val="single" w:sz="8" w:space="0" w:color="868E90" w:themeColor="accent2" w:themeTint="BF"/>
        <w:left w:val="single" w:sz="8" w:space="0" w:color="868E90" w:themeColor="accent2" w:themeTint="BF"/>
        <w:bottom w:val="single" w:sz="8" w:space="0" w:color="868E90" w:themeColor="accent2" w:themeTint="BF"/>
        <w:right w:val="single" w:sz="8" w:space="0" w:color="868E90" w:themeColor="accent2" w:themeTint="BF"/>
        <w:insideH w:val="single" w:sz="8" w:space="0" w:color="868E90" w:themeColor="accent2" w:themeTint="BF"/>
        <w:insideV w:val="single" w:sz="8" w:space="0" w:color="868E90" w:themeColor="accent2" w:themeTint="BF"/>
      </w:tblBorders>
    </w:tblPr>
    <w:tcPr>
      <w:shd w:val="clear" w:color="auto" w:fill="D7D9DA" w:themeFill="accent2" w:themeFillTint="3F"/>
    </w:tcPr>
    <w:tblStylePr w:type="firstRow">
      <w:rPr>
        <w:b/>
        <w:bCs/>
      </w:rPr>
    </w:tblStylePr>
    <w:tblStylePr w:type="lastRow">
      <w:rPr>
        <w:b/>
        <w:bCs/>
      </w:rPr>
      <w:tblPr/>
      <w:tcPr>
        <w:tcBorders>
          <w:top w:val="single" w:sz="18" w:space="0" w:color="868E90" w:themeColor="accent2" w:themeTint="BF"/>
        </w:tcBorders>
      </w:tcPr>
    </w:tblStylePr>
    <w:tblStylePr w:type="firstCol">
      <w:rPr>
        <w:b/>
        <w:bCs/>
      </w:rPr>
    </w:tblStylePr>
    <w:tblStylePr w:type="lastCol">
      <w:rPr>
        <w:b/>
        <w:bCs/>
      </w:rPr>
    </w:tblStylePr>
    <w:tblStylePr w:type="band1Vert">
      <w:tblPr/>
      <w:tcPr>
        <w:shd w:val="clear" w:color="auto" w:fill="AFB4B5" w:themeFill="accent2" w:themeFillTint="7F"/>
      </w:tcPr>
    </w:tblStylePr>
    <w:tblStylePr w:type="band1Horz">
      <w:tblPr/>
      <w:tcPr>
        <w:shd w:val="clear" w:color="auto" w:fill="AFB4B5" w:themeFill="accent2" w:themeFillTint="7F"/>
      </w:tcPr>
    </w:tblStylePr>
  </w:style>
  <w:style w:type="table" w:styleId="MediumGrid1-Accent1">
    <w:name w:val="Medium Grid 1 Accent 1"/>
    <w:basedOn w:val="TableNormal"/>
    <w:uiPriority w:val="67"/>
    <w:semiHidden/>
    <w:rsid w:val="00E07762"/>
    <w:pPr>
      <w:spacing w:line="240" w:lineRule="auto"/>
    </w:pPr>
    <w:tblPr>
      <w:tblStyleRowBandSize w:val="1"/>
      <w:tblStyleColBandSize w:val="1"/>
      <w:tblBorders>
        <w:top w:val="single" w:sz="8" w:space="0" w:color="23B0FF" w:themeColor="accent1" w:themeTint="BF"/>
        <w:left w:val="single" w:sz="8" w:space="0" w:color="23B0FF" w:themeColor="accent1" w:themeTint="BF"/>
        <w:bottom w:val="single" w:sz="8" w:space="0" w:color="23B0FF" w:themeColor="accent1" w:themeTint="BF"/>
        <w:right w:val="single" w:sz="8" w:space="0" w:color="23B0FF" w:themeColor="accent1" w:themeTint="BF"/>
        <w:insideH w:val="single" w:sz="8" w:space="0" w:color="23B0FF" w:themeColor="accent1" w:themeTint="BF"/>
        <w:insideV w:val="single" w:sz="8" w:space="0" w:color="23B0FF" w:themeColor="accent1" w:themeTint="BF"/>
      </w:tblBorders>
    </w:tblPr>
    <w:tcPr>
      <w:shd w:val="clear" w:color="auto" w:fill="B6E5FF" w:themeFill="accent1" w:themeFillTint="3F"/>
    </w:tcPr>
    <w:tblStylePr w:type="firstRow">
      <w:rPr>
        <w:b/>
        <w:bCs/>
      </w:rPr>
    </w:tblStylePr>
    <w:tblStylePr w:type="lastRow">
      <w:rPr>
        <w:b/>
        <w:bCs/>
      </w:rPr>
      <w:tblPr/>
      <w:tcPr>
        <w:tcBorders>
          <w:top w:val="single" w:sz="18" w:space="0" w:color="23B0FF" w:themeColor="accent1" w:themeTint="BF"/>
        </w:tcBorders>
      </w:tcPr>
    </w:tblStylePr>
    <w:tblStylePr w:type="firstCol">
      <w:rPr>
        <w:b/>
        <w:bCs/>
      </w:rPr>
    </w:tblStylePr>
    <w:tblStylePr w:type="lastCol">
      <w:rPr>
        <w:b/>
        <w:bCs/>
      </w:rPr>
    </w:tblStylePr>
    <w:tblStylePr w:type="band1Vert">
      <w:tblPr/>
      <w:tcPr>
        <w:shd w:val="clear" w:color="auto" w:fill="6DCAFF" w:themeFill="accent1" w:themeFillTint="7F"/>
      </w:tcPr>
    </w:tblStylePr>
    <w:tblStylePr w:type="band1Horz">
      <w:tblPr/>
      <w:tcPr>
        <w:shd w:val="clear" w:color="auto" w:fill="6DCAFF" w:themeFill="accent1" w:themeFillTint="7F"/>
      </w:tcPr>
    </w:tblStylePr>
  </w:style>
  <w:style w:type="table" w:styleId="DarkList-Accent6">
    <w:name w:val="Dark List Accent 6"/>
    <w:basedOn w:val="TableNormal"/>
    <w:uiPriority w:val="70"/>
    <w:semiHidden/>
    <w:rsid w:val="00E07762"/>
    <w:pPr>
      <w:spacing w:line="240" w:lineRule="auto"/>
    </w:pPr>
    <w:rPr>
      <w:color w:val="FFFFFF" w:themeColor="background1"/>
    </w:rPr>
    <w:tblPr>
      <w:tblStyleRowBandSize w:val="1"/>
      <w:tblStyleColBandSize w:val="1"/>
    </w:tblPr>
    <w:tcPr>
      <w:shd w:val="clear" w:color="auto" w:fill="66BAE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616869" w:themeFill="text1"/>
      </w:tcPr>
    </w:tblStylePr>
    <w:tblStylePr w:type="lastRow">
      <w:tblPr/>
      <w:tcPr>
        <w:tcBorders>
          <w:top w:val="single" w:sz="18" w:space="0" w:color="FFFFFF" w:themeColor="background1"/>
          <w:left w:val="nil"/>
          <w:bottom w:val="nil"/>
          <w:right w:val="nil"/>
          <w:insideH w:val="nil"/>
          <w:insideV w:val="nil"/>
        </w:tcBorders>
        <w:shd w:val="clear" w:color="auto" w:fill="1564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097D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097D9" w:themeFill="accent6" w:themeFillShade="BF"/>
      </w:tcPr>
    </w:tblStylePr>
    <w:tblStylePr w:type="band1Vert">
      <w:tblPr/>
      <w:tcPr>
        <w:tcBorders>
          <w:top w:val="nil"/>
          <w:left w:val="nil"/>
          <w:bottom w:val="nil"/>
          <w:right w:val="nil"/>
          <w:insideH w:val="nil"/>
          <w:insideV w:val="nil"/>
        </w:tcBorders>
        <w:shd w:val="clear" w:color="auto" w:fill="2097D9" w:themeFill="accent6" w:themeFillShade="BF"/>
      </w:tcPr>
    </w:tblStylePr>
    <w:tblStylePr w:type="band1Horz">
      <w:tblPr/>
      <w:tcPr>
        <w:tcBorders>
          <w:top w:val="nil"/>
          <w:left w:val="nil"/>
          <w:bottom w:val="nil"/>
          <w:right w:val="nil"/>
          <w:insideH w:val="nil"/>
          <w:insideV w:val="nil"/>
        </w:tcBorders>
        <w:shd w:val="clear" w:color="auto" w:fill="2097D9" w:themeFill="accent6" w:themeFillShade="BF"/>
      </w:tcPr>
    </w:tblStylePr>
  </w:style>
  <w:style w:type="table" w:styleId="DarkList-Accent5">
    <w:name w:val="Dark List Accent 5"/>
    <w:basedOn w:val="TableNormal"/>
    <w:uiPriority w:val="70"/>
    <w:semiHidden/>
    <w:rsid w:val="00E07762"/>
    <w:pPr>
      <w:spacing w:line="240" w:lineRule="auto"/>
    </w:pPr>
    <w:rPr>
      <w:color w:val="FFFFFF" w:themeColor="background1"/>
    </w:rPr>
    <w:tblPr>
      <w:tblStyleRowBandSize w:val="1"/>
      <w:tblStyleColBandSize w:val="1"/>
    </w:tblPr>
    <w:tcPr>
      <w:shd w:val="clear" w:color="auto" w:fill="383A8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616869" w:themeFill="text1"/>
      </w:tcPr>
    </w:tblStylePr>
    <w:tblStylePr w:type="lastRow">
      <w:tblPr/>
      <w:tcPr>
        <w:tcBorders>
          <w:top w:val="single" w:sz="18" w:space="0" w:color="FFFFFF" w:themeColor="background1"/>
          <w:left w:val="nil"/>
          <w:bottom w:val="nil"/>
          <w:right w:val="nil"/>
          <w:insideH w:val="nil"/>
          <w:insideV w:val="nil"/>
        </w:tcBorders>
        <w:shd w:val="clear" w:color="auto" w:fill="1C1C4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A2B6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A2B63" w:themeFill="accent5" w:themeFillShade="BF"/>
      </w:tcPr>
    </w:tblStylePr>
    <w:tblStylePr w:type="band1Vert">
      <w:tblPr/>
      <w:tcPr>
        <w:tcBorders>
          <w:top w:val="nil"/>
          <w:left w:val="nil"/>
          <w:bottom w:val="nil"/>
          <w:right w:val="nil"/>
          <w:insideH w:val="nil"/>
          <w:insideV w:val="nil"/>
        </w:tcBorders>
        <w:shd w:val="clear" w:color="auto" w:fill="2A2B63" w:themeFill="accent5" w:themeFillShade="BF"/>
      </w:tcPr>
    </w:tblStylePr>
    <w:tblStylePr w:type="band1Horz">
      <w:tblPr/>
      <w:tcPr>
        <w:tcBorders>
          <w:top w:val="nil"/>
          <w:left w:val="nil"/>
          <w:bottom w:val="nil"/>
          <w:right w:val="nil"/>
          <w:insideH w:val="nil"/>
          <w:insideV w:val="nil"/>
        </w:tcBorders>
        <w:shd w:val="clear" w:color="auto" w:fill="2A2B63" w:themeFill="accent5" w:themeFillShade="BF"/>
      </w:tcPr>
    </w:tblStylePr>
  </w:style>
  <w:style w:type="table" w:styleId="DarkList-Accent4">
    <w:name w:val="Dark List Accent 4"/>
    <w:basedOn w:val="TableNormal"/>
    <w:uiPriority w:val="70"/>
    <w:semiHidden/>
    <w:rsid w:val="00E07762"/>
    <w:pPr>
      <w:spacing w:line="240" w:lineRule="auto"/>
    </w:pPr>
    <w:rPr>
      <w:color w:val="FFFFFF" w:themeColor="background1"/>
    </w:rPr>
    <w:tblPr>
      <w:tblStyleRowBandSize w:val="1"/>
      <w:tblStyleColBandSize w:val="1"/>
    </w:tblPr>
    <w:tcPr>
      <w:shd w:val="clear" w:color="auto" w:fill="4A924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616869" w:themeFill="text1"/>
      </w:tcPr>
    </w:tblStylePr>
    <w:tblStylePr w:type="lastRow">
      <w:tblPr/>
      <w:tcPr>
        <w:tcBorders>
          <w:top w:val="single" w:sz="18" w:space="0" w:color="FFFFFF" w:themeColor="background1"/>
          <w:left w:val="nil"/>
          <w:bottom w:val="nil"/>
          <w:right w:val="nil"/>
          <w:insideH w:val="nil"/>
          <w:insideV w:val="nil"/>
        </w:tcBorders>
        <w:shd w:val="clear" w:color="auto" w:fill="24482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76D3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76D33" w:themeFill="accent4" w:themeFillShade="BF"/>
      </w:tcPr>
    </w:tblStylePr>
    <w:tblStylePr w:type="band1Vert">
      <w:tblPr/>
      <w:tcPr>
        <w:tcBorders>
          <w:top w:val="nil"/>
          <w:left w:val="nil"/>
          <w:bottom w:val="nil"/>
          <w:right w:val="nil"/>
          <w:insideH w:val="nil"/>
          <w:insideV w:val="nil"/>
        </w:tcBorders>
        <w:shd w:val="clear" w:color="auto" w:fill="376D33" w:themeFill="accent4" w:themeFillShade="BF"/>
      </w:tcPr>
    </w:tblStylePr>
    <w:tblStylePr w:type="band1Horz">
      <w:tblPr/>
      <w:tcPr>
        <w:tcBorders>
          <w:top w:val="nil"/>
          <w:left w:val="nil"/>
          <w:bottom w:val="nil"/>
          <w:right w:val="nil"/>
          <w:insideH w:val="nil"/>
          <w:insideV w:val="nil"/>
        </w:tcBorders>
        <w:shd w:val="clear" w:color="auto" w:fill="376D33" w:themeFill="accent4" w:themeFillShade="BF"/>
      </w:tcPr>
    </w:tblStylePr>
  </w:style>
  <w:style w:type="table" w:styleId="DarkList-Accent3">
    <w:name w:val="Dark List Accent 3"/>
    <w:basedOn w:val="TableNormal"/>
    <w:uiPriority w:val="70"/>
    <w:semiHidden/>
    <w:rsid w:val="00E07762"/>
    <w:pPr>
      <w:spacing w:line="240" w:lineRule="auto"/>
    </w:pPr>
    <w:rPr>
      <w:color w:val="FFFFFF" w:themeColor="background1"/>
    </w:rPr>
    <w:tblPr>
      <w:tblStyleRowBandSize w:val="1"/>
      <w:tblStyleColBandSize w:val="1"/>
    </w:tblPr>
    <w:tcPr>
      <w:shd w:val="clear" w:color="auto" w:fill="9F003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616869" w:themeFill="text1"/>
      </w:tcPr>
    </w:tblStylePr>
    <w:tblStylePr w:type="lastRow">
      <w:tblPr/>
      <w:tcPr>
        <w:tcBorders>
          <w:top w:val="single" w:sz="18" w:space="0" w:color="FFFFFF" w:themeColor="background1"/>
          <w:left w:val="nil"/>
          <w:bottom w:val="nil"/>
          <w:right w:val="nil"/>
          <w:insideH w:val="nil"/>
          <w:insideV w:val="nil"/>
        </w:tcBorders>
        <w:shd w:val="clear" w:color="auto" w:fill="4F001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7002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7002C" w:themeFill="accent3" w:themeFillShade="BF"/>
      </w:tcPr>
    </w:tblStylePr>
    <w:tblStylePr w:type="band1Vert">
      <w:tblPr/>
      <w:tcPr>
        <w:tcBorders>
          <w:top w:val="nil"/>
          <w:left w:val="nil"/>
          <w:bottom w:val="nil"/>
          <w:right w:val="nil"/>
          <w:insideH w:val="nil"/>
          <w:insideV w:val="nil"/>
        </w:tcBorders>
        <w:shd w:val="clear" w:color="auto" w:fill="77002C" w:themeFill="accent3" w:themeFillShade="BF"/>
      </w:tcPr>
    </w:tblStylePr>
    <w:tblStylePr w:type="band1Horz">
      <w:tblPr/>
      <w:tcPr>
        <w:tcBorders>
          <w:top w:val="nil"/>
          <w:left w:val="nil"/>
          <w:bottom w:val="nil"/>
          <w:right w:val="nil"/>
          <w:insideH w:val="nil"/>
          <w:insideV w:val="nil"/>
        </w:tcBorders>
        <w:shd w:val="clear" w:color="auto" w:fill="77002C" w:themeFill="accent3" w:themeFillShade="BF"/>
      </w:tcPr>
    </w:tblStylePr>
  </w:style>
  <w:style w:type="table" w:styleId="DarkList-Accent2">
    <w:name w:val="Dark List Accent 2"/>
    <w:basedOn w:val="TableNormal"/>
    <w:uiPriority w:val="70"/>
    <w:semiHidden/>
    <w:rsid w:val="00E07762"/>
    <w:pPr>
      <w:spacing w:line="240" w:lineRule="auto"/>
    </w:pPr>
    <w:rPr>
      <w:color w:val="FFFFFF" w:themeColor="background1"/>
    </w:rPr>
    <w:tblPr>
      <w:tblStyleRowBandSize w:val="1"/>
      <w:tblStyleColBandSize w:val="1"/>
    </w:tblPr>
    <w:tcPr>
      <w:shd w:val="clear" w:color="auto" w:fill="61686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616869" w:themeFill="text1"/>
      </w:tcPr>
    </w:tblStylePr>
    <w:tblStylePr w:type="lastRow">
      <w:tblPr/>
      <w:tcPr>
        <w:tcBorders>
          <w:top w:val="single" w:sz="18" w:space="0" w:color="FFFFFF" w:themeColor="background1"/>
          <w:left w:val="nil"/>
          <w:bottom w:val="nil"/>
          <w:right w:val="nil"/>
          <w:insideH w:val="nil"/>
          <w:insideV w:val="nil"/>
        </w:tcBorders>
        <w:shd w:val="clear" w:color="auto" w:fill="30333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84D4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84D4E" w:themeFill="accent2" w:themeFillShade="BF"/>
      </w:tcPr>
    </w:tblStylePr>
    <w:tblStylePr w:type="band1Vert">
      <w:tblPr/>
      <w:tcPr>
        <w:tcBorders>
          <w:top w:val="nil"/>
          <w:left w:val="nil"/>
          <w:bottom w:val="nil"/>
          <w:right w:val="nil"/>
          <w:insideH w:val="nil"/>
          <w:insideV w:val="nil"/>
        </w:tcBorders>
        <w:shd w:val="clear" w:color="auto" w:fill="484D4E" w:themeFill="accent2" w:themeFillShade="BF"/>
      </w:tcPr>
    </w:tblStylePr>
    <w:tblStylePr w:type="band1Horz">
      <w:tblPr/>
      <w:tcPr>
        <w:tcBorders>
          <w:top w:val="nil"/>
          <w:left w:val="nil"/>
          <w:bottom w:val="nil"/>
          <w:right w:val="nil"/>
          <w:insideH w:val="nil"/>
          <w:insideV w:val="nil"/>
        </w:tcBorders>
        <w:shd w:val="clear" w:color="auto" w:fill="484D4E" w:themeFill="accent2" w:themeFillShade="BF"/>
      </w:tcPr>
    </w:tblStylePr>
  </w:style>
  <w:style w:type="table" w:styleId="DarkList-Accent1">
    <w:name w:val="Dark List Accent 1"/>
    <w:basedOn w:val="TableNormal"/>
    <w:uiPriority w:val="70"/>
    <w:semiHidden/>
    <w:rsid w:val="00E07762"/>
    <w:pPr>
      <w:spacing w:line="240" w:lineRule="auto"/>
    </w:pPr>
    <w:rPr>
      <w:color w:val="FFFFFF" w:themeColor="background1"/>
    </w:rPr>
    <w:tblPr>
      <w:tblStyleRowBandSize w:val="1"/>
      <w:tblStyleColBandSize w:val="1"/>
    </w:tblPr>
    <w:tcPr>
      <w:shd w:val="clear" w:color="auto" w:fill="008CD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616869" w:themeFill="text1"/>
      </w:tcPr>
    </w:tblStylePr>
    <w:tblStylePr w:type="lastRow">
      <w:tblPr/>
      <w:tcPr>
        <w:tcBorders>
          <w:top w:val="single" w:sz="18" w:space="0" w:color="FFFFFF" w:themeColor="background1"/>
          <w:left w:val="nil"/>
          <w:bottom w:val="nil"/>
          <w:right w:val="nil"/>
          <w:insideH w:val="nil"/>
          <w:insideV w:val="nil"/>
        </w:tcBorders>
        <w:shd w:val="clear" w:color="auto" w:fill="00456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68A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68A2" w:themeFill="accent1" w:themeFillShade="BF"/>
      </w:tcPr>
    </w:tblStylePr>
    <w:tblStylePr w:type="band1Vert">
      <w:tblPr/>
      <w:tcPr>
        <w:tcBorders>
          <w:top w:val="nil"/>
          <w:left w:val="nil"/>
          <w:bottom w:val="nil"/>
          <w:right w:val="nil"/>
          <w:insideH w:val="nil"/>
          <w:insideV w:val="nil"/>
        </w:tcBorders>
        <w:shd w:val="clear" w:color="auto" w:fill="0068A2" w:themeFill="accent1" w:themeFillShade="BF"/>
      </w:tcPr>
    </w:tblStylePr>
    <w:tblStylePr w:type="band1Horz">
      <w:tblPr/>
      <w:tcPr>
        <w:tcBorders>
          <w:top w:val="nil"/>
          <w:left w:val="nil"/>
          <w:bottom w:val="nil"/>
          <w:right w:val="nil"/>
          <w:insideH w:val="nil"/>
          <w:insideV w:val="nil"/>
        </w:tcBorders>
        <w:shd w:val="clear" w:color="auto" w:fill="0068A2" w:themeFill="accent1" w:themeFillShade="BF"/>
      </w:tcPr>
    </w:tblStylePr>
  </w:style>
  <w:style w:type="paragraph" w:styleId="Bibliography">
    <w:name w:val="Bibliography"/>
    <w:basedOn w:val="ZsysbasisDeBouwcampus"/>
    <w:next w:val="BasistekstDeBouwcampus"/>
    <w:uiPriority w:val="37"/>
    <w:semiHidden/>
    <w:rsid w:val="00E07762"/>
  </w:style>
  <w:style w:type="paragraph" w:styleId="Quote">
    <w:name w:val="Quote"/>
    <w:basedOn w:val="ZsysbasisDeBouwcampus"/>
    <w:next w:val="BasistekstDeBouwcampus"/>
    <w:link w:val="QuoteChar"/>
    <w:uiPriority w:val="29"/>
    <w:semiHidden/>
    <w:rsid w:val="00E07762"/>
    <w:rPr>
      <w:i/>
      <w:iCs/>
    </w:rPr>
  </w:style>
  <w:style w:type="character" w:customStyle="1" w:styleId="QuoteChar">
    <w:name w:val="Quote Char"/>
    <w:basedOn w:val="DefaultParagraphFont"/>
    <w:link w:val="Quote"/>
    <w:uiPriority w:val="29"/>
    <w:semiHidden/>
    <w:rsid w:val="00F33259"/>
    <w:rPr>
      <w:rFonts w:ascii="Maiandra GD" w:hAnsi="Maiandra GD" w:cs="Maiandra GD"/>
      <w:i/>
      <w:iCs/>
      <w:color w:val="616869" w:themeColor="text1"/>
      <w:sz w:val="18"/>
      <w:szCs w:val="18"/>
    </w:rPr>
  </w:style>
  <w:style w:type="paragraph" w:styleId="IntenseQuote">
    <w:name w:val="Intense Quote"/>
    <w:basedOn w:val="ZsysbasisDeBouwcampus"/>
    <w:next w:val="BasistekstDeBouwcampus"/>
    <w:link w:val="IntenseQuoteChar"/>
    <w:uiPriority w:val="30"/>
    <w:semiHidden/>
    <w:rsid w:val="00F33259"/>
    <w:pP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33259"/>
    <w:rPr>
      <w:rFonts w:ascii="Maiandra GD" w:hAnsi="Maiandra GD" w:cs="Maiandra GD"/>
      <w:b/>
      <w:bCs/>
      <w:i/>
      <w:iCs/>
      <w:sz w:val="18"/>
      <w:szCs w:val="18"/>
    </w:rPr>
  </w:style>
  <w:style w:type="character" w:styleId="EndnoteReference">
    <w:name w:val="endnote reference"/>
    <w:aliases w:val="Eindnootmarkering De Bouwcampus"/>
    <w:basedOn w:val="DefaultParagraphFont"/>
    <w:uiPriority w:val="59"/>
    <w:rsid w:val="00E07762"/>
    <w:rPr>
      <w:vertAlign w:val="superscript"/>
    </w:rPr>
  </w:style>
  <w:style w:type="paragraph" w:styleId="NoSpacing">
    <w:name w:val="No Spacing"/>
    <w:basedOn w:val="ZsysbasisDeBouwcampus"/>
    <w:next w:val="BasistekstDeBouwcampus"/>
    <w:uiPriority w:val="1"/>
    <w:semiHidden/>
    <w:rsid w:val="00D27D0E"/>
  </w:style>
  <w:style w:type="character" w:styleId="HTMLCode">
    <w:name w:val="HTML Code"/>
    <w:basedOn w:val="DefaultParagraphFont"/>
    <w:semiHidden/>
    <w:rsid w:val="00E07762"/>
    <w:rPr>
      <w:rFonts w:ascii="Consolas" w:hAnsi="Consolas"/>
      <w:sz w:val="20"/>
      <w:szCs w:val="20"/>
    </w:rPr>
  </w:style>
  <w:style w:type="character" w:styleId="HTMLDefinition">
    <w:name w:val="HTML Definition"/>
    <w:basedOn w:val="DefaultParagraphFont"/>
    <w:semiHidden/>
    <w:rsid w:val="00E07762"/>
    <w:rPr>
      <w:i/>
      <w:iCs/>
    </w:rPr>
  </w:style>
  <w:style w:type="character" w:styleId="HTMLVariable">
    <w:name w:val="HTML Variable"/>
    <w:basedOn w:val="DefaultParagraphFont"/>
    <w:semiHidden/>
    <w:rsid w:val="00E07762"/>
    <w:rPr>
      <w:i/>
      <w:iCs/>
    </w:rPr>
  </w:style>
  <w:style w:type="character" w:styleId="HTMLAcronym">
    <w:name w:val="HTML Acronym"/>
    <w:basedOn w:val="DefaultParagraphFont"/>
    <w:semiHidden/>
    <w:rsid w:val="00E07762"/>
  </w:style>
  <w:style w:type="character" w:styleId="HTMLCite">
    <w:name w:val="HTML Cite"/>
    <w:basedOn w:val="DefaultParagraphFont"/>
    <w:semiHidden/>
    <w:rsid w:val="00E07762"/>
    <w:rPr>
      <w:i/>
      <w:iCs/>
    </w:rPr>
  </w:style>
  <w:style w:type="character" w:styleId="HTMLTypewriter">
    <w:name w:val="HTML Typewriter"/>
    <w:basedOn w:val="DefaultParagraphFont"/>
    <w:semiHidden/>
    <w:rsid w:val="00E07762"/>
    <w:rPr>
      <w:rFonts w:ascii="Consolas" w:hAnsi="Consolas"/>
      <w:sz w:val="20"/>
      <w:szCs w:val="20"/>
    </w:rPr>
  </w:style>
  <w:style w:type="character" w:styleId="HTMLKeyboard">
    <w:name w:val="HTML Keyboard"/>
    <w:basedOn w:val="DefaultParagraphFont"/>
    <w:semiHidden/>
    <w:rsid w:val="00E07762"/>
    <w:rPr>
      <w:rFonts w:ascii="Consolas" w:hAnsi="Consolas"/>
      <w:sz w:val="20"/>
      <w:szCs w:val="20"/>
    </w:rPr>
  </w:style>
  <w:style w:type="character" w:styleId="HTMLSample">
    <w:name w:val="HTML Sample"/>
    <w:basedOn w:val="DefaultParagraphFont"/>
    <w:semiHidden/>
    <w:rsid w:val="00E07762"/>
    <w:rPr>
      <w:rFonts w:ascii="Consolas" w:hAnsi="Consolas"/>
      <w:sz w:val="24"/>
      <w:szCs w:val="24"/>
    </w:rPr>
  </w:style>
  <w:style w:type="paragraph" w:styleId="TOCHeading">
    <w:name w:val="TOC Heading"/>
    <w:basedOn w:val="ZsysbasisDeBouwcampus"/>
    <w:next w:val="BasistekstDeBouwcampus"/>
    <w:uiPriority w:val="39"/>
    <w:qFormat/>
    <w:rsid w:val="00FC3FA5"/>
    <w:pPr>
      <w:keepLines/>
      <w:spacing w:before="480"/>
    </w:pPr>
    <w:rPr>
      <w:rFonts w:asciiTheme="majorHAnsi" w:eastAsiaTheme="majorEastAsia" w:hAnsiTheme="majorHAnsi" w:cstheme="majorBidi"/>
      <w:sz w:val="28"/>
      <w:szCs w:val="28"/>
    </w:rPr>
  </w:style>
  <w:style w:type="paragraph" w:styleId="ListParagraph">
    <w:name w:val="List Paragraph"/>
    <w:basedOn w:val="ZsysbasisDeBouwcampus"/>
    <w:next w:val="BasistekstDeBouwcampus"/>
    <w:uiPriority w:val="34"/>
    <w:qFormat/>
    <w:rsid w:val="00E7078D"/>
    <w:pPr>
      <w:ind w:left="720"/>
    </w:pPr>
  </w:style>
  <w:style w:type="character" w:styleId="Emphasis">
    <w:name w:val="Emphasis"/>
    <w:basedOn w:val="DefaultParagraphFont"/>
    <w:uiPriority w:val="20"/>
    <w:qFormat/>
    <w:rsid w:val="00E07762"/>
    <w:rPr>
      <w:i/>
      <w:iCs/>
    </w:rPr>
  </w:style>
  <w:style w:type="character" w:styleId="LineNumber">
    <w:name w:val="line number"/>
    <w:basedOn w:val="DefaultParagraphFont"/>
    <w:semiHidden/>
    <w:rsid w:val="00E07762"/>
  </w:style>
  <w:style w:type="numbering" w:customStyle="1" w:styleId="KopnummeringDeBouwcampus">
    <w:name w:val="Kopnummering De Bouwcampus"/>
    <w:uiPriority w:val="99"/>
    <w:semiHidden/>
    <w:rsid w:val="00345315"/>
    <w:pPr>
      <w:numPr>
        <w:numId w:val="7"/>
      </w:numPr>
    </w:pPr>
  </w:style>
  <w:style w:type="paragraph" w:customStyle="1" w:styleId="ZsyseenpuntDeBouwcampus">
    <w:name w:val="Zsyseenpunt De Bouwcampus"/>
    <w:basedOn w:val="ZsysbasisDeBouwcampus"/>
    <w:semiHidden/>
    <w:rsid w:val="00756C31"/>
    <w:pPr>
      <w:spacing w:line="20" w:lineRule="exact"/>
    </w:pPr>
    <w:rPr>
      <w:sz w:val="2"/>
    </w:rPr>
  </w:style>
  <w:style w:type="paragraph" w:customStyle="1" w:styleId="ZsysbasisdocumentgegevensDeBouwcampus">
    <w:name w:val="Zsysbasisdocumentgegevens De Bouwcampus"/>
    <w:basedOn w:val="ZsysbasisDeBouwcampus"/>
    <w:next w:val="BasistekstDeBouwcampus"/>
    <w:semiHidden/>
    <w:rsid w:val="002042AD"/>
    <w:pPr>
      <w:spacing w:line="260" w:lineRule="exact"/>
    </w:pPr>
    <w:rPr>
      <w:noProof/>
    </w:rPr>
  </w:style>
  <w:style w:type="paragraph" w:customStyle="1" w:styleId="DocumentgegevenskopjeDeBouwcampus">
    <w:name w:val="Documentgegevens kopje De Bouwcampus"/>
    <w:basedOn w:val="ZsysbasisdocumentgegevensDeBouwcampus"/>
    <w:semiHidden/>
    <w:rsid w:val="006F2EEB"/>
    <w:pPr>
      <w:spacing w:line="320" w:lineRule="exact"/>
    </w:pPr>
    <w:rPr>
      <w:caps/>
      <w:color w:val="008CD9"/>
      <w:sz w:val="16"/>
    </w:rPr>
  </w:style>
  <w:style w:type="paragraph" w:customStyle="1" w:styleId="DocumentgegevensDeBouwcampus">
    <w:name w:val="Documentgegevens De Bouwcampus"/>
    <w:basedOn w:val="ZsysbasisdocumentgegevensDeBouwcampus"/>
    <w:uiPriority w:val="38"/>
    <w:semiHidden/>
    <w:rsid w:val="002042AD"/>
    <w:pPr>
      <w:spacing w:line="320" w:lineRule="exact"/>
    </w:pPr>
  </w:style>
  <w:style w:type="paragraph" w:customStyle="1" w:styleId="PaginanummerDeBouwcampus">
    <w:name w:val="Paginanummer De Bouwcampus"/>
    <w:basedOn w:val="ZsysbasisdocumentgegevensDeBouwcampus"/>
    <w:uiPriority w:val="64"/>
    <w:rsid w:val="00B65F36"/>
    <w:rPr>
      <w:sz w:val="16"/>
    </w:rPr>
  </w:style>
  <w:style w:type="paragraph" w:customStyle="1" w:styleId="AfzendergegevensDeBouwcampus">
    <w:name w:val="Afzendergegevens De Bouwcampus"/>
    <w:basedOn w:val="ZsysbasisdocumentgegevensDeBouwcampus"/>
    <w:uiPriority w:val="38"/>
    <w:rsid w:val="00BB3358"/>
    <w:rPr>
      <w:sz w:val="18"/>
    </w:rPr>
  </w:style>
  <w:style w:type="paragraph" w:customStyle="1" w:styleId="AfzendergegevenskopjeDeBouwcampus">
    <w:name w:val="Afzendergegevens kopje De Bouwcampus"/>
    <w:basedOn w:val="ZsysbasisdocumentgegevensDeBouwcampus"/>
    <w:semiHidden/>
    <w:rsid w:val="00135E7B"/>
  </w:style>
  <w:style w:type="numbering" w:customStyle="1" w:styleId="OpsommingtekenDeBouwcampus">
    <w:name w:val="Opsomming teken De Bouwcampus"/>
    <w:uiPriority w:val="99"/>
    <w:semiHidden/>
    <w:rsid w:val="00670274"/>
    <w:pPr>
      <w:numPr>
        <w:numId w:val="8"/>
      </w:numPr>
    </w:pPr>
  </w:style>
  <w:style w:type="paragraph" w:customStyle="1" w:styleId="AlineavoorafbeeldingDeBouwcampus">
    <w:name w:val="Alinea voor afbeelding De Bouwcampus"/>
    <w:basedOn w:val="ZsysbasisDeBouwcampus"/>
    <w:next w:val="BasistekstDeBouwcampus"/>
    <w:uiPriority w:val="40"/>
    <w:rsid w:val="005E02CD"/>
  </w:style>
  <w:style w:type="paragraph" w:customStyle="1" w:styleId="TitelDeBouwcampus">
    <w:name w:val="Titel De Bouwcampus"/>
    <w:basedOn w:val="ZsysbasisDeBouwcampus"/>
    <w:uiPriority w:val="36"/>
    <w:qFormat/>
    <w:rsid w:val="006F372B"/>
    <w:pPr>
      <w:keepLines/>
      <w:spacing w:line="380" w:lineRule="atLeast"/>
    </w:pPr>
    <w:rPr>
      <w:caps/>
      <w:sz w:val="28"/>
    </w:rPr>
  </w:style>
  <w:style w:type="paragraph" w:customStyle="1" w:styleId="SubtitelDeBouwcampus">
    <w:name w:val="Subtitel De Bouwcampus"/>
    <w:basedOn w:val="ZsysbasisDeBouwcampus"/>
    <w:uiPriority w:val="66"/>
    <w:rsid w:val="000E1539"/>
    <w:pPr>
      <w:keepLines/>
    </w:pPr>
  </w:style>
  <w:style w:type="numbering" w:customStyle="1" w:styleId="BijlagenummeringDeBouwcampus">
    <w:name w:val="Bijlagenummering De Bouwcampus"/>
    <w:uiPriority w:val="99"/>
    <w:semiHidden/>
    <w:rsid w:val="00345315"/>
    <w:pPr>
      <w:numPr>
        <w:numId w:val="9"/>
      </w:numPr>
    </w:pPr>
  </w:style>
  <w:style w:type="paragraph" w:customStyle="1" w:styleId="Bijlagekop1DeBouwcampus">
    <w:name w:val="Bijlage kop 1 De Bouwcampus"/>
    <w:basedOn w:val="ZsysbasisDeBouwcampus"/>
    <w:next w:val="BasistekstDeBouwcampus"/>
    <w:uiPriority w:val="9"/>
    <w:qFormat/>
    <w:rsid w:val="00345315"/>
    <w:pPr>
      <w:keepNext/>
      <w:keepLines/>
      <w:numPr>
        <w:numId w:val="24"/>
      </w:numPr>
      <w:tabs>
        <w:tab w:val="left" w:pos="709"/>
      </w:tabs>
      <w:spacing w:before="260" w:line="260" w:lineRule="exact"/>
      <w:outlineLvl w:val="0"/>
    </w:pPr>
    <w:rPr>
      <w:b/>
      <w:bCs/>
      <w:caps/>
      <w:color w:val="008CD9"/>
      <w:sz w:val="24"/>
      <w:szCs w:val="32"/>
    </w:rPr>
  </w:style>
  <w:style w:type="paragraph" w:customStyle="1" w:styleId="Bijlagekop2DeBouwcampus">
    <w:name w:val="Bijlage kop 2 De Bouwcampus"/>
    <w:basedOn w:val="ZsysbasisDeBouwcampus"/>
    <w:next w:val="BasistekstDeBouwcampus"/>
    <w:uiPriority w:val="10"/>
    <w:qFormat/>
    <w:rsid w:val="00345315"/>
    <w:pPr>
      <w:keepNext/>
      <w:keepLines/>
      <w:numPr>
        <w:ilvl w:val="1"/>
        <w:numId w:val="24"/>
      </w:numPr>
      <w:spacing w:before="260" w:line="260" w:lineRule="exact"/>
      <w:outlineLvl w:val="1"/>
    </w:pPr>
    <w:rPr>
      <w:b/>
      <w:bCs/>
      <w:iCs/>
      <w:color w:val="008CD9"/>
      <w:sz w:val="22"/>
      <w:szCs w:val="28"/>
    </w:rPr>
  </w:style>
  <w:style w:type="paragraph" w:styleId="CommentSubject">
    <w:name w:val="annotation subject"/>
    <w:basedOn w:val="ZsysbasisDeBouwcampus"/>
    <w:next w:val="BasistekstDeBouwcampus"/>
    <w:link w:val="CommentSubjectChar"/>
    <w:semiHidden/>
    <w:rsid w:val="00E7078D"/>
    <w:rPr>
      <w:b/>
      <w:bCs/>
    </w:rPr>
  </w:style>
  <w:style w:type="character" w:customStyle="1" w:styleId="CommentSubjectChar">
    <w:name w:val="Comment Subject Char"/>
    <w:basedOn w:val="CommentTextChar"/>
    <w:link w:val="CommentSubject"/>
    <w:rsid w:val="00E7078D"/>
    <w:rPr>
      <w:rFonts w:asciiTheme="minorHAnsi" w:hAnsiTheme="minorHAnsi" w:cs="Maiandra GD"/>
      <w:b/>
      <w:bCs/>
      <w:color w:val="616869" w:themeColor="text1"/>
      <w:sz w:val="18"/>
      <w:szCs w:val="18"/>
    </w:rPr>
  </w:style>
  <w:style w:type="character" w:customStyle="1" w:styleId="BodyText2Char">
    <w:name w:val="Body Text 2 Char"/>
    <w:basedOn w:val="DefaultParagraphFont"/>
    <w:link w:val="BodyText2"/>
    <w:rsid w:val="00E7078D"/>
    <w:rPr>
      <w:rFonts w:ascii="Maiandra GD" w:hAnsi="Maiandra GD" w:cs="Maiandra GD"/>
      <w:sz w:val="18"/>
      <w:szCs w:val="18"/>
    </w:rPr>
  </w:style>
  <w:style w:type="character" w:customStyle="1" w:styleId="BodyTextChar">
    <w:name w:val="Body Text Char"/>
    <w:basedOn w:val="ZsysbasisDeBouwcampusChar"/>
    <w:link w:val="BodyText"/>
    <w:semiHidden/>
    <w:rsid w:val="00E7078D"/>
    <w:rPr>
      <w:rFonts w:asciiTheme="minorHAnsi" w:hAnsiTheme="minorHAnsi" w:cs="Maiandra GD"/>
      <w:color w:val="616869" w:themeColor="text1"/>
      <w:sz w:val="18"/>
      <w:szCs w:val="18"/>
    </w:rPr>
  </w:style>
  <w:style w:type="character" w:customStyle="1" w:styleId="BodyTextFirstIndent2Char">
    <w:name w:val="Body Text First Indent 2 Char"/>
    <w:basedOn w:val="BodyTextIndentChar"/>
    <w:link w:val="BodyTextFirstIndent2"/>
    <w:rsid w:val="00E7078D"/>
    <w:rPr>
      <w:rFonts w:ascii="Maiandra GD" w:hAnsi="Maiandra GD" w:cs="Maiandra GD"/>
      <w:sz w:val="18"/>
      <w:szCs w:val="18"/>
    </w:rPr>
  </w:style>
  <w:style w:type="paragraph" w:styleId="BodyTextIndent2">
    <w:name w:val="Body Text Indent 2"/>
    <w:basedOn w:val="ZsysbasisDeBouwcampus"/>
    <w:next w:val="BasistekstDeBouwcampus"/>
    <w:link w:val="BodyTextIndent2Char"/>
    <w:semiHidden/>
    <w:rsid w:val="00E7078D"/>
    <w:pPr>
      <w:ind w:left="284"/>
    </w:pPr>
  </w:style>
  <w:style w:type="character" w:customStyle="1" w:styleId="BodyTextIndent2Char">
    <w:name w:val="Body Text Indent 2 Char"/>
    <w:basedOn w:val="DefaultParagraphFont"/>
    <w:link w:val="BodyTextIndent2"/>
    <w:rsid w:val="00E7078D"/>
    <w:rPr>
      <w:rFonts w:ascii="Maiandra GD" w:hAnsi="Maiandra GD" w:cs="Maiandra GD"/>
      <w:sz w:val="18"/>
      <w:szCs w:val="18"/>
    </w:rPr>
  </w:style>
  <w:style w:type="paragraph" w:styleId="BodyTextIndent3">
    <w:name w:val="Body Text Indent 3"/>
    <w:basedOn w:val="ZsysbasisDeBouwcampus"/>
    <w:next w:val="BasistekstDeBouwcampus"/>
    <w:link w:val="BodyTextIndent3Char"/>
    <w:semiHidden/>
    <w:rsid w:val="00E7078D"/>
    <w:pPr>
      <w:ind w:left="284"/>
    </w:pPr>
    <w:rPr>
      <w:szCs w:val="16"/>
    </w:rPr>
  </w:style>
  <w:style w:type="character" w:customStyle="1" w:styleId="BodyTextIndent3Char">
    <w:name w:val="Body Text Indent 3 Char"/>
    <w:basedOn w:val="DefaultParagraphFont"/>
    <w:link w:val="BodyTextIndent3"/>
    <w:rsid w:val="00E7078D"/>
    <w:rPr>
      <w:rFonts w:ascii="Maiandra GD" w:hAnsi="Maiandra GD" w:cs="Maiandra GD"/>
      <w:sz w:val="18"/>
      <w:szCs w:val="16"/>
    </w:rPr>
  </w:style>
  <w:style w:type="paragraph" w:styleId="TableofFigures">
    <w:name w:val="table of figures"/>
    <w:aliases w:val="Lijst met afbeeldingen De Bouwcampus"/>
    <w:basedOn w:val="ZsysbasisDeBouwcampus"/>
    <w:next w:val="BasistekstDeBouwcampus"/>
    <w:semiHidden/>
    <w:rsid w:val="00DD2A9E"/>
  </w:style>
  <w:style w:type="table" w:customStyle="1" w:styleId="TabelstijlblancoDeBouwcampus">
    <w:name w:val="Tabelstijl blanco De Bouwcampus"/>
    <w:basedOn w:val="TableNormal"/>
    <w:uiPriority w:val="99"/>
    <w:qFormat/>
    <w:rsid w:val="00CE1937"/>
    <w:tblPr>
      <w:tblCellMar>
        <w:left w:w="0" w:type="dxa"/>
        <w:right w:w="0" w:type="dxa"/>
      </w:tblCellMar>
    </w:tblPr>
  </w:style>
  <w:style w:type="paragraph" w:customStyle="1" w:styleId="ZsysbasistocDeBouwcampus">
    <w:name w:val="Zsysbasistoc De Bouwcampus"/>
    <w:basedOn w:val="ZsysbasisDeBouwcampus"/>
    <w:next w:val="BasistekstDeBouwcampus"/>
    <w:semiHidden/>
    <w:rsid w:val="00364B2C"/>
    <w:pPr>
      <w:ind w:left="709" w:right="567" w:hanging="709"/>
    </w:pPr>
  </w:style>
  <w:style w:type="numbering" w:customStyle="1" w:styleId="AgendapuntlijstDeBouwcampus">
    <w:name w:val="Agendapunt (lijst) De Bouwcampus"/>
    <w:uiPriority w:val="99"/>
    <w:semiHidden/>
    <w:rsid w:val="001C6232"/>
    <w:pPr>
      <w:numPr>
        <w:numId w:val="20"/>
      </w:numPr>
    </w:pPr>
  </w:style>
  <w:style w:type="paragraph" w:customStyle="1" w:styleId="AgendapuntDeBouwcampus">
    <w:name w:val="Agendapunt De Bouwcampus"/>
    <w:basedOn w:val="ZsysbasisDeBouwcampus"/>
    <w:uiPriority w:val="39"/>
    <w:rsid w:val="001C6232"/>
    <w:pPr>
      <w:numPr>
        <w:numId w:val="21"/>
      </w:numPr>
    </w:pPr>
  </w:style>
  <w:style w:type="paragraph" w:customStyle="1" w:styleId="DocumentnaamDeBouwcampus">
    <w:name w:val="Documentnaam De Bouwcampus"/>
    <w:basedOn w:val="ZsysbasisDeBouwcampus"/>
    <w:next w:val="BasistekstDeBouwcampus"/>
    <w:semiHidden/>
    <w:rsid w:val="002042AD"/>
    <w:pPr>
      <w:spacing w:line="600" w:lineRule="exact"/>
    </w:pPr>
    <w:rPr>
      <w:caps/>
      <w:color w:val="008CD9"/>
      <w:sz w:val="56"/>
    </w:rPr>
  </w:style>
  <w:style w:type="table" w:styleId="ColourfulGrid">
    <w:name w:val="Colorful Grid"/>
    <w:basedOn w:val="TableNormal"/>
    <w:uiPriority w:val="73"/>
    <w:semiHidden/>
    <w:unhideWhenUsed/>
    <w:rsid w:val="0019042B"/>
    <w:pPr>
      <w:spacing w:line="240" w:lineRule="auto"/>
    </w:pPr>
    <w:tblPr>
      <w:tblStyleRowBandSize w:val="1"/>
      <w:tblStyleColBandSize w:val="1"/>
      <w:tblBorders>
        <w:insideH w:val="single" w:sz="4" w:space="0" w:color="FFFFFF" w:themeColor="background1"/>
      </w:tblBorders>
    </w:tblPr>
    <w:tcPr>
      <w:shd w:val="clear" w:color="auto" w:fill="DEE1E1" w:themeFill="text1" w:themeFillTint="33"/>
    </w:tcPr>
    <w:tblStylePr w:type="firstRow">
      <w:rPr>
        <w:b/>
        <w:bCs/>
      </w:rPr>
      <w:tblPr/>
      <w:tcPr>
        <w:shd w:val="clear" w:color="auto" w:fill="BEC3C3" w:themeFill="text1" w:themeFillTint="66"/>
      </w:tcPr>
    </w:tblStylePr>
    <w:tblStylePr w:type="lastRow">
      <w:rPr>
        <w:b/>
        <w:bCs/>
        <w:color w:val="616869" w:themeColor="text1"/>
      </w:rPr>
      <w:tblPr/>
      <w:tcPr>
        <w:shd w:val="clear" w:color="auto" w:fill="BEC3C3" w:themeFill="text1" w:themeFillTint="66"/>
      </w:tcPr>
    </w:tblStylePr>
    <w:tblStylePr w:type="firstCol">
      <w:rPr>
        <w:color w:val="FFFFFF" w:themeColor="background1"/>
      </w:rPr>
      <w:tblPr/>
      <w:tcPr>
        <w:shd w:val="clear" w:color="auto" w:fill="484D4E" w:themeFill="text1" w:themeFillShade="BF"/>
      </w:tcPr>
    </w:tblStylePr>
    <w:tblStylePr w:type="lastCol">
      <w:rPr>
        <w:color w:val="FFFFFF" w:themeColor="background1"/>
      </w:rPr>
      <w:tblPr/>
      <w:tcPr>
        <w:shd w:val="clear" w:color="auto" w:fill="484D4E" w:themeFill="text1" w:themeFillShade="BF"/>
      </w:tcPr>
    </w:tblStylePr>
    <w:tblStylePr w:type="band1Vert">
      <w:tblPr/>
      <w:tcPr>
        <w:shd w:val="clear" w:color="auto" w:fill="AFB4B5" w:themeFill="text1" w:themeFillTint="7F"/>
      </w:tcPr>
    </w:tblStylePr>
    <w:tblStylePr w:type="band1Horz">
      <w:tblPr/>
      <w:tcPr>
        <w:shd w:val="clear" w:color="auto" w:fill="AFB4B5" w:themeFill="text1" w:themeFillTint="7F"/>
      </w:tcPr>
    </w:tblStylePr>
  </w:style>
  <w:style w:type="table" w:styleId="ColourfulList">
    <w:name w:val="Colorful List"/>
    <w:basedOn w:val="TableNormal"/>
    <w:uiPriority w:val="72"/>
    <w:semiHidden/>
    <w:unhideWhenUsed/>
    <w:rsid w:val="0019042B"/>
    <w:pPr>
      <w:spacing w:line="240" w:lineRule="auto"/>
    </w:pPr>
    <w:tblPr>
      <w:tblStyleRowBandSize w:val="1"/>
      <w:tblStyleColBandSize w:val="1"/>
    </w:tblPr>
    <w:tcPr>
      <w:shd w:val="clear" w:color="auto" w:fill="EFF0F0" w:themeFill="text1" w:themeFillTint="19"/>
    </w:tcPr>
    <w:tblStylePr w:type="firstRow">
      <w:rPr>
        <w:b/>
        <w:bCs/>
        <w:color w:val="FFFFFF" w:themeColor="background1"/>
      </w:rPr>
      <w:tblPr/>
      <w:tcPr>
        <w:tcBorders>
          <w:bottom w:val="single" w:sz="12" w:space="0" w:color="FFFFFF" w:themeColor="background1"/>
        </w:tcBorders>
        <w:shd w:val="clear" w:color="auto" w:fill="4D5253" w:themeFill="accent2" w:themeFillShade="CC"/>
      </w:tcPr>
    </w:tblStylePr>
    <w:tblStylePr w:type="lastRow">
      <w:rPr>
        <w:b/>
        <w:bCs/>
        <w:color w:val="4D5253" w:themeColor="accent2" w:themeShade="CC"/>
      </w:rPr>
      <w:tblPr/>
      <w:tcPr>
        <w:tcBorders>
          <w:top w:val="single" w:sz="12" w:space="0" w:color="61686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9DA" w:themeFill="text1" w:themeFillTint="3F"/>
      </w:tcPr>
    </w:tblStylePr>
    <w:tblStylePr w:type="band1Horz">
      <w:tblPr/>
      <w:tcPr>
        <w:shd w:val="clear" w:color="auto" w:fill="DEE1E1" w:themeFill="text1" w:themeFillTint="33"/>
      </w:tcPr>
    </w:tblStylePr>
  </w:style>
  <w:style w:type="table" w:styleId="ColourfulShading">
    <w:name w:val="Colorful Shading"/>
    <w:basedOn w:val="TableNormal"/>
    <w:uiPriority w:val="71"/>
    <w:semiHidden/>
    <w:unhideWhenUsed/>
    <w:rsid w:val="0019042B"/>
    <w:pPr>
      <w:spacing w:line="240" w:lineRule="auto"/>
    </w:pPr>
    <w:tblPr>
      <w:tblStyleRowBandSize w:val="1"/>
      <w:tblStyleColBandSize w:val="1"/>
      <w:tblBorders>
        <w:top w:val="single" w:sz="24" w:space="0" w:color="616869" w:themeColor="accent2"/>
        <w:left w:val="single" w:sz="4" w:space="0" w:color="616869" w:themeColor="text1"/>
        <w:bottom w:val="single" w:sz="4" w:space="0" w:color="616869" w:themeColor="text1"/>
        <w:right w:val="single" w:sz="4" w:space="0" w:color="616869" w:themeColor="text1"/>
        <w:insideH w:val="single" w:sz="4" w:space="0" w:color="FFFFFF" w:themeColor="background1"/>
        <w:insideV w:val="single" w:sz="4" w:space="0" w:color="FFFFFF" w:themeColor="background1"/>
      </w:tblBorders>
    </w:tblPr>
    <w:tcPr>
      <w:shd w:val="clear" w:color="auto" w:fill="EFF0F0" w:themeFill="text1" w:themeFillTint="19"/>
    </w:tcPr>
    <w:tblStylePr w:type="firstRow">
      <w:rPr>
        <w:b/>
        <w:bCs/>
      </w:rPr>
      <w:tblPr/>
      <w:tcPr>
        <w:tcBorders>
          <w:top w:val="nil"/>
          <w:left w:val="nil"/>
          <w:bottom w:val="single" w:sz="24" w:space="0" w:color="61686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3E3E" w:themeFill="text1" w:themeFillShade="99"/>
      </w:tcPr>
    </w:tblStylePr>
    <w:tblStylePr w:type="firstCol">
      <w:rPr>
        <w:color w:val="FFFFFF" w:themeColor="background1"/>
      </w:rPr>
      <w:tblPr/>
      <w:tcPr>
        <w:tcBorders>
          <w:top w:val="nil"/>
          <w:left w:val="nil"/>
          <w:bottom w:val="nil"/>
          <w:right w:val="nil"/>
          <w:insideH w:val="single" w:sz="4" w:space="0" w:color="3A3E3E" w:themeColor="text1" w:themeShade="99"/>
          <w:insideV w:val="nil"/>
        </w:tcBorders>
        <w:shd w:val="clear" w:color="auto" w:fill="3A3E3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484D4E" w:themeFill="text1" w:themeFillShade="BF"/>
      </w:tcPr>
    </w:tblStylePr>
    <w:tblStylePr w:type="band1Vert">
      <w:tblPr/>
      <w:tcPr>
        <w:shd w:val="clear" w:color="auto" w:fill="BEC3C3" w:themeFill="text1" w:themeFillTint="66"/>
      </w:tcPr>
    </w:tblStylePr>
    <w:tblStylePr w:type="band1Horz">
      <w:tblPr/>
      <w:tcPr>
        <w:shd w:val="clear" w:color="auto" w:fill="AFB4B5" w:themeFill="text1" w:themeFillTint="7F"/>
      </w:tcPr>
    </w:tblStylePr>
    <w:tblStylePr w:type="neCell">
      <w:rPr>
        <w:color w:val="616869" w:themeColor="text1"/>
      </w:rPr>
    </w:tblStylePr>
    <w:tblStylePr w:type="nwCell">
      <w:rPr>
        <w:color w:val="616869" w:themeColor="text1"/>
      </w:rPr>
    </w:tblStylePr>
  </w:style>
  <w:style w:type="table" w:styleId="DarkList">
    <w:name w:val="Dark List"/>
    <w:basedOn w:val="TableNormal"/>
    <w:uiPriority w:val="70"/>
    <w:semiHidden/>
    <w:unhideWhenUsed/>
    <w:rsid w:val="0019042B"/>
    <w:pPr>
      <w:spacing w:line="240" w:lineRule="auto"/>
    </w:pPr>
    <w:rPr>
      <w:color w:val="FFFFFF" w:themeColor="background1"/>
    </w:rPr>
    <w:tblPr>
      <w:tblStyleRowBandSize w:val="1"/>
      <w:tblStyleColBandSize w:val="1"/>
    </w:tblPr>
    <w:tcPr>
      <w:shd w:val="clear" w:color="auto" w:fill="616869" w:themeFill="text1"/>
    </w:tcPr>
    <w:tblStylePr w:type="firstRow">
      <w:rPr>
        <w:b/>
        <w:bCs/>
      </w:rPr>
      <w:tblPr/>
      <w:tcPr>
        <w:tcBorders>
          <w:top w:val="nil"/>
          <w:left w:val="nil"/>
          <w:bottom w:val="single" w:sz="18" w:space="0" w:color="FFFFFF" w:themeColor="background1"/>
          <w:right w:val="nil"/>
          <w:insideH w:val="nil"/>
          <w:insideV w:val="nil"/>
        </w:tcBorders>
        <w:shd w:val="clear" w:color="auto" w:fill="616869" w:themeFill="text1"/>
      </w:tcPr>
    </w:tblStylePr>
    <w:tblStylePr w:type="lastRow">
      <w:tblPr/>
      <w:tcPr>
        <w:tcBorders>
          <w:top w:val="single" w:sz="18" w:space="0" w:color="FFFFFF" w:themeColor="background1"/>
          <w:left w:val="nil"/>
          <w:bottom w:val="nil"/>
          <w:right w:val="nil"/>
          <w:insideH w:val="nil"/>
          <w:insideV w:val="nil"/>
        </w:tcBorders>
        <w:shd w:val="clear" w:color="auto" w:fill="303334"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484D4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484D4E" w:themeFill="text1" w:themeFillShade="BF"/>
      </w:tcPr>
    </w:tblStylePr>
    <w:tblStylePr w:type="band1Vert">
      <w:tblPr/>
      <w:tcPr>
        <w:tcBorders>
          <w:top w:val="nil"/>
          <w:left w:val="nil"/>
          <w:bottom w:val="nil"/>
          <w:right w:val="nil"/>
          <w:insideH w:val="nil"/>
          <w:insideV w:val="nil"/>
        </w:tcBorders>
        <w:shd w:val="clear" w:color="auto" w:fill="484D4E" w:themeFill="text1" w:themeFillShade="BF"/>
      </w:tcPr>
    </w:tblStylePr>
    <w:tblStylePr w:type="band1Horz">
      <w:tblPr/>
      <w:tcPr>
        <w:tcBorders>
          <w:top w:val="nil"/>
          <w:left w:val="nil"/>
          <w:bottom w:val="nil"/>
          <w:right w:val="nil"/>
          <w:insideH w:val="nil"/>
          <w:insideV w:val="nil"/>
        </w:tcBorders>
        <w:shd w:val="clear" w:color="auto" w:fill="484D4E" w:themeFill="text1" w:themeFillShade="BF"/>
      </w:tcPr>
    </w:tblStylePr>
  </w:style>
  <w:style w:type="table" w:styleId="GridTable1Light">
    <w:name w:val="Grid Table 1 Light"/>
    <w:basedOn w:val="TableNormal"/>
    <w:uiPriority w:val="46"/>
    <w:semiHidden/>
    <w:rsid w:val="0019042B"/>
    <w:pPr>
      <w:spacing w:line="240" w:lineRule="auto"/>
    </w:pPr>
    <w:tblPr>
      <w:tblStyleRowBandSize w:val="1"/>
      <w:tblStyleColBandSize w:val="1"/>
      <w:tblBorders>
        <w:top w:val="single" w:sz="4" w:space="0" w:color="BEC3C3" w:themeColor="text1" w:themeTint="66"/>
        <w:left w:val="single" w:sz="4" w:space="0" w:color="BEC3C3" w:themeColor="text1" w:themeTint="66"/>
        <w:bottom w:val="single" w:sz="4" w:space="0" w:color="BEC3C3" w:themeColor="text1" w:themeTint="66"/>
        <w:right w:val="single" w:sz="4" w:space="0" w:color="BEC3C3" w:themeColor="text1" w:themeTint="66"/>
        <w:insideH w:val="single" w:sz="4" w:space="0" w:color="BEC3C3" w:themeColor="text1" w:themeTint="66"/>
        <w:insideV w:val="single" w:sz="4" w:space="0" w:color="BEC3C3" w:themeColor="text1" w:themeTint="66"/>
      </w:tblBorders>
    </w:tblPr>
    <w:tblStylePr w:type="firstRow">
      <w:rPr>
        <w:b/>
        <w:bCs/>
      </w:rPr>
      <w:tblPr/>
      <w:tcPr>
        <w:tcBorders>
          <w:bottom w:val="single" w:sz="12" w:space="0" w:color="9EA5A6" w:themeColor="text1" w:themeTint="99"/>
        </w:tcBorders>
      </w:tcPr>
    </w:tblStylePr>
    <w:tblStylePr w:type="lastRow">
      <w:rPr>
        <w:b/>
        <w:bCs/>
      </w:rPr>
      <w:tblPr/>
      <w:tcPr>
        <w:tcBorders>
          <w:top w:val="double" w:sz="2" w:space="0" w:color="9EA5A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19042B"/>
    <w:pPr>
      <w:spacing w:line="240" w:lineRule="auto"/>
    </w:pPr>
    <w:tblPr>
      <w:tblStyleRowBandSize w:val="1"/>
      <w:tblStyleColBandSize w:val="1"/>
      <w:tblBorders>
        <w:top w:val="single" w:sz="4" w:space="0" w:color="89D5FF" w:themeColor="accent1" w:themeTint="66"/>
        <w:left w:val="single" w:sz="4" w:space="0" w:color="89D5FF" w:themeColor="accent1" w:themeTint="66"/>
        <w:bottom w:val="single" w:sz="4" w:space="0" w:color="89D5FF" w:themeColor="accent1" w:themeTint="66"/>
        <w:right w:val="single" w:sz="4" w:space="0" w:color="89D5FF" w:themeColor="accent1" w:themeTint="66"/>
        <w:insideH w:val="single" w:sz="4" w:space="0" w:color="89D5FF" w:themeColor="accent1" w:themeTint="66"/>
        <w:insideV w:val="single" w:sz="4" w:space="0" w:color="89D5FF" w:themeColor="accent1" w:themeTint="66"/>
      </w:tblBorders>
    </w:tblPr>
    <w:tblStylePr w:type="firstRow">
      <w:rPr>
        <w:b/>
        <w:bCs/>
      </w:rPr>
      <w:tblPr/>
      <w:tcPr>
        <w:tcBorders>
          <w:bottom w:val="single" w:sz="12" w:space="0" w:color="4FC0FF" w:themeColor="accent1" w:themeTint="99"/>
        </w:tcBorders>
      </w:tcPr>
    </w:tblStylePr>
    <w:tblStylePr w:type="lastRow">
      <w:rPr>
        <w:b/>
        <w:bCs/>
      </w:rPr>
      <w:tblPr/>
      <w:tcPr>
        <w:tcBorders>
          <w:top w:val="double" w:sz="2" w:space="0" w:color="4FC0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19042B"/>
    <w:pPr>
      <w:spacing w:line="240" w:lineRule="auto"/>
    </w:pPr>
    <w:tblPr>
      <w:tblStyleRowBandSize w:val="1"/>
      <w:tblStyleColBandSize w:val="1"/>
      <w:tblBorders>
        <w:top w:val="single" w:sz="4" w:space="0" w:color="BEC3C3" w:themeColor="accent2" w:themeTint="66"/>
        <w:left w:val="single" w:sz="4" w:space="0" w:color="BEC3C3" w:themeColor="accent2" w:themeTint="66"/>
        <w:bottom w:val="single" w:sz="4" w:space="0" w:color="BEC3C3" w:themeColor="accent2" w:themeTint="66"/>
        <w:right w:val="single" w:sz="4" w:space="0" w:color="BEC3C3" w:themeColor="accent2" w:themeTint="66"/>
        <w:insideH w:val="single" w:sz="4" w:space="0" w:color="BEC3C3" w:themeColor="accent2" w:themeTint="66"/>
        <w:insideV w:val="single" w:sz="4" w:space="0" w:color="BEC3C3" w:themeColor="accent2" w:themeTint="66"/>
      </w:tblBorders>
    </w:tblPr>
    <w:tblStylePr w:type="firstRow">
      <w:rPr>
        <w:b/>
        <w:bCs/>
      </w:rPr>
      <w:tblPr/>
      <w:tcPr>
        <w:tcBorders>
          <w:bottom w:val="single" w:sz="12" w:space="0" w:color="9EA5A6" w:themeColor="accent2" w:themeTint="99"/>
        </w:tcBorders>
      </w:tcPr>
    </w:tblStylePr>
    <w:tblStylePr w:type="lastRow">
      <w:rPr>
        <w:b/>
        <w:bCs/>
      </w:rPr>
      <w:tblPr/>
      <w:tcPr>
        <w:tcBorders>
          <w:top w:val="double" w:sz="2" w:space="0" w:color="9EA5A6"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19042B"/>
    <w:pPr>
      <w:spacing w:line="240" w:lineRule="auto"/>
    </w:pPr>
    <w:tblPr>
      <w:tblStyleRowBandSize w:val="1"/>
      <w:tblStyleColBandSize w:val="1"/>
      <w:tblBorders>
        <w:top w:val="single" w:sz="4" w:space="0" w:color="FF72A7" w:themeColor="accent3" w:themeTint="66"/>
        <w:left w:val="single" w:sz="4" w:space="0" w:color="FF72A7" w:themeColor="accent3" w:themeTint="66"/>
        <w:bottom w:val="single" w:sz="4" w:space="0" w:color="FF72A7" w:themeColor="accent3" w:themeTint="66"/>
        <w:right w:val="single" w:sz="4" w:space="0" w:color="FF72A7" w:themeColor="accent3" w:themeTint="66"/>
        <w:insideH w:val="single" w:sz="4" w:space="0" w:color="FF72A7" w:themeColor="accent3" w:themeTint="66"/>
        <w:insideV w:val="single" w:sz="4" w:space="0" w:color="FF72A7" w:themeColor="accent3" w:themeTint="66"/>
      </w:tblBorders>
    </w:tblPr>
    <w:tblStylePr w:type="firstRow">
      <w:rPr>
        <w:b/>
        <w:bCs/>
      </w:rPr>
      <w:tblPr/>
      <w:tcPr>
        <w:tcBorders>
          <w:bottom w:val="single" w:sz="12" w:space="0" w:color="FF2C7B" w:themeColor="accent3" w:themeTint="99"/>
        </w:tcBorders>
      </w:tcPr>
    </w:tblStylePr>
    <w:tblStylePr w:type="lastRow">
      <w:rPr>
        <w:b/>
        <w:bCs/>
      </w:rPr>
      <w:tblPr/>
      <w:tcPr>
        <w:tcBorders>
          <w:top w:val="double" w:sz="2" w:space="0" w:color="FF2C7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19042B"/>
    <w:pPr>
      <w:spacing w:line="240" w:lineRule="auto"/>
    </w:pPr>
    <w:tblPr>
      <w:tblStyleRowBandSize w:val="1"/>
      <w:tblStyleColBandSize w:val="1"/>
      <w:tblBorders>
        <w:top w:val="single" w:sz="4" w:space="0" w:color="B1D9AE" w:themeColor="accent4" w:themeTint="66"/>
        <w:left w:val="single" w:sz="4" w:space="0" w:color="B1D9AE" w:themeColor="accent4" w:themeTint="66"/>
        <w:bottom w:val="single" w:sz="4" w:space="0" w:color="B1D9AE" w:themeColor="accent4" w:themeTint="66"/>
        <w:right w:val="single" w:sz="4" w:space="0" w:color="B1D9AE" w:themeColor="accent4" w:themeTint="66"/>
        <w:insideH w:val="single" w:sz="4" w:space="0" w:color="B1D9AE" w:themeColor="accent4" w:themeTint="66"/>
        <w:insideV w:val="single" w:sz="4" w:space="0" w:color="B1D9AE" w:themeColor="accent4" w:themeTint="66"/>
      </w:tblBorders>
    </w:tblPr>
    <w:tblStylePr w:type="firstRow">
      <w:rPr>
        <w:b/>
        <w:bCs/>
      </w:rPr>
      <w:tblPr/>
      <w:tcPr>
        <w:tcBorders>
          <w:bottom w:val="single" w:sz="12" w:space="0" w:color="8AC685" w:themeColor="accent4" w:themeTint="99"/>
        </w:tcBorders>
      </w:tcPr>
    </w:tblStylePr>
    <w:tblStylePr w:type="lastRow">
      <w:rPr>
        <w:b/>
        <w:bCs/>
      </w:rPr>
      <w:tblPr/>
      <w:tcPr>
        <w:tcBorders>
          <w:top w:val="double" w:sz="2" w:space="0" w:color="8AC68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19042B"/>
    <w:pPr>
      <w:spacing w:line="240" w:lineRule="auto"/>
    </w:pPr>
    <w:tblPr>
      <w:tblStyleRowBandSize w:val="1"/>
      <w:tblStyleColBandSize w:val="1"/>
      <w:tblBorders>
        <w:top w:val="single" w:sz="4" w:space="0" w:color="A4A5D9" w:themeColor="accent5" w:themeTint="66"/>
        <w:left w:val="single" w:sz="4" w:space="0" w:color="A4A5D9" w:themeColor="accent5" w:themeTint="66"/>
        <w:bottom w:val="single" w:sz="4" w:space="0" w:color="A4A5D9" w:themeColor="accent5" w:themeTint="66"/>
        <w:right w:val="single" w:sz="4" w:space="0" w:color="A4A5D9" w:themeColor="accent5" w:themeTint="66"/>
        <w:insideH w:val="single" w:sz="4" w:space="0" w:color="A4A5D9" w:themeColor="accent5" w:themeTint="66"/>
        <w:insideV w:val="single" w:sz="4" w:space="0" w:color="A4A5D9" w:themeColor="accent5" w:themeTint="66"/>
      </w:tblBorders>
    </w:tblPr>
    <w:tblStylePr w:type="firstRow">
      <w:rPr>
        <w:b/>
        <w:bCs/>
      </w:rPr>
      <w:tblPr/>
      <w:tcPr>
        <w:tcBorders>
          <w:bottom w:val="single" w:sz="12" w:space="0" w:color="7779C6" w:themeColor="accent5" w:themeTint="99"/>
        </w:tcBorders>
      </w:tcPr>
    </w:tblStylePr>
    <w:tblStylePr w:type="lastRow">
      <w:rPr>
        <w:b/>
        <w:bCs/>
      </w:rPr>
      <w:tblPr/>
      <w:tcPr>
        <w:tcBorders>
          <w:top w:val="double" w:sz="2" w:space="0" w:color="7779C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19042B"/>
    <w:pPr>
      <w:spacing w:line="240" w:lineRule="auto"/>
    </w:pPr>
    <w:tblPr>
      <w:tblStyleRowBandSize w:val="1"/>
      <w:tblStyleColBandSize w:val="1"/>
      <w:tblBorders>
        <w:top w:val="single" w:sz="4" w:space="0" w:color="C1E3F5" w:themeColor="accent6" w:themeTint="66"/>
        <w:left w:val="single" w:sz="4" w:space="0" w:color="C1E3F5" w:themeColor="accent6" w:themeTint="66"/>
        <w:bottom w:val="single" w:sz="4" w:space="0" w:color="C1E3F5" w:themeColor="accent6" w:themeTint="66"/>
        <w:right w:val="single" w:sz="4" w:space="0" w:color="C1E3F5" w:themeColor="accent6" w:themeTint="66"/>
        <w:insideH w:val="single" w:sz="4" w:space="0" w:color="C1E3F5" w:themeColor="accent6" w:themeTint="66"/>
        <w:insideV w:val="single" w:sz="4" w:space="0" w:color="C1E3F5" w:themeColor="accent6" w:themeTint="66"/>
      </w:tblBorders>
    </w:tblPr>
    <w:tblStylePr w:type="firstRow">
      <w:rPr>
        <w:b/>
        <w:bCs/>
      </w:rPr>
      <w:tblPr/>
      <w:tcPr>
        <w:tcBorders>
          <w:bottom w:val="single" w:sz="12" w:space="0" w:color="A3D5F1" w:themeColor="accent6" w:themeTint="99"/>
        </w:tcBorders>
      </w:tcPr>
    </w:tblStylePr>
    <w:tblStylePr w:type="lastRow">
      <w:rPr>
        <w:b/>
        <w:bCs/>
      </w:rPr>
      <w:tblPr/>
      <w:tcPr>
        <w:tcBorders>
          <w:top w:val="double" w:sz="2" w:space="0" w:color="A3D5F1"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19042B"/>
    <w:pPr>
      <w:spacing w:line="240" w:lineRule="auto"/>
    </w:pPr>
    <w:tblPr>
      <w:tblStyleRowBandSize w:val="1"/>
      <w:tblStyleColBandSize w:val="1"/>
      <w:tblBorders>
        <w:top w:val="single" w:sz="2" w:space="0" w:color="9EA5A6" w:themeColor="text1" w:themeTint="99"/>
        <w:bottom w:val="single" w:sz="2" w:space="0" w:color="9EA5A6" w:themeColor="text1" w:themeTint="99"/>
        <w:insideH w:val="single" w:sz="2" w:space="0" w:color="9EA5A6" w:themeColor="text1" w:themeTint="99"/>
        <w:insideV w:val="single" w:sz="2" w:space="0" w:color="9EA5A6" w:themeColor="text1" w:themeTint="99"/>
      </w:tblBorders>
    </w:tblPr>
    <w:tblStylePr w:type="firstRow">
      <w:rPr>
        <w:b/>
        <w:bCs/>
      </w:rPr>
      <w:tblPr/>
      <w:tcPr>
        <w:tcBorders>
          <w:top w:val="nil"/>
          <w:bottom w:val="single" w:sz="12" w:space="0" w:color="9EA5A6" w:themeColor="text1" w:themeTint="99"/>
          <w:insideH w:val="nil"/>
          <w:insideV w:val="nil"/>
        </w:tcBorders>
        <w:shd w:val="clear" w:color="auto" w:fill="FFFFFF" w:themeFill="background1"/>
      </w:tcPr>
    </w:tblStylePr>
    <w:tblStylePr w:type="lastRow">
      <w:rPr>
        <w:b/>
        <w:bCs/>
      </w:rPr>
      <w:tblPr/>
      <w:tcPr>
        <w:tcBorders>
          <w:top w:val="double" w:sz="2" w:space="0" w:color="9EA5A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1E1" w:themeFill="text1" w:themeFillTint="33"/>
      </w:tcPr>
    </w:tblStylePr>
    <w:tblStylePr w:type="band1Horz">
      <w:tblPr/>
      <w:tcPr>
        <w:shd w:val="clear" w:color="auto" w:fill="DEE1E1" w:themeFill="text1" w:themeFillTint="33"/>
      </w:tcPr>
    </w:tblStylePr>
  </w:style>
  <w:style w:type="table" w:styleId="GridTable2-Accent1">
    <w:name w:val="Grid Table 2 Accent 1"/>
    <w:basedOn w:val="TableNormal"/>
    <w:uiPriority w:val="47"/>
    <w:semiHidden/>
    <w:rsid w:val="0019042B"/>
    <w:pPr>
      <w:spacing w:line="240" w:lineRule="auto"/>
    </w:pPr>
    <w:tblPr>
      <w:tblStyleRowBandSize w:val="1"/>
      <w:tblStyleColBandSize w:val="1"/>
      <w:tblBorders>
        <w:top w:val="single" w:sz="2" w:space="0" w:color="4FC0FF" w:themeColor="accent1" w:themeTint="99"/>
        <w:bottom w:val="single" w:sz="2" w:space="0" w:color="4FC0FF" w:themeColor="accent1" w:themeTint="99"/>
        <w:insideH w:val="single" w:sz="2" w:space="0" w:color="4FC0FF" w:themeColor="accent1" w:themeTint="99"/>
        <w:insideV w:val="single" w:sz="2" w:space="0" w:color="4FC0FF" w:themeColor="accent1" w:themeTint="99"/>
      </w:tblBorders>
    </w:tblPr>
    <w:tblStylePr w:type="firstRow">
      <w:rPr>
        <w:b/>
        <w:bCs/>
      </w:rPr>
      <w:tblPr/>
      <w:tcPr>
        <w:tcBorders>
          <w:top w:val="nil"/>
          <w:bottom w:val="single" w:sz="12" w:space="0" w:color="4FC0FF" w:themeColor="accent1" w:themeTint="99"/>
          <w:insideH w:val="nil"/>
          <w:insideV w:val="nil"/>
        </w:tcBorders>
        <w:shd w:val="clear" w:color="auto" w:fill="FFFFFF" w:themeFill="background1"/>
      </w:tcPr>
    </w:tblStylePr>
    <w:tblStylePr w:type="lastRow">
      <w:rPr>
        <w:b/>
        <w:bCs/>
      </w:rPr>
      <w:tblPr/>
      <w:tcPr>
        <w:tcBorders>
          <w:top w:val="double" w:sz="2" w:space="0" w:color="4FC0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AFF" w:themeFill="accent1" w:themeFillTint="33"/>
      </w:tcPr>
    </w:tblStylePr>
    <w:tblStylePr w:type="band1Horz">
      <w:tblPr/>
      <w:tcPr>
        <w:shd w:val="clear" w:color="auto" w:fill="C4EAFF" w:themeFill="accent1" w:themeFillTint="33"/>
      </w:tcPr>
    </w:tblStylePr>
  </w:style>
  <w:style w:type="table" w:styleId="GridTable2-Accent2">
    <w:name w:val="Grid Table 2 Accent 2"/>
    <w:basedOn w:val="TableNormal"/>
    <w:uiPriority w:val="47"/>
    <w:semiHidden/>
    <w:rsid w:val="0019042B"/>
    <w:pPr>
      <w:spacing w:line="240" w:lineRule="auto"/>
    </w:pPr>
    <w:tblPr>
      <w:tblStyleRowBandSize w:val="1"/>
      <w:tblStyleColBandSize w:val="1"/>
      <w:tblBorders>
        <w:top w:val="single" w:sz="2" w:space="0" w:color="9EA5A6" w:themeColor="accent2" w:themeTint="99"/>
        <w:bottom w:val="single" w:sz="2" w:space="0" w:color="9EA5A6" w:themeColor="accent2" w:themeTint="99"/>
        <w:insideH w:val="single" w:sz="2" w:space="0" w:color="9EA5A6" w:themeColor="accent2" w:themeTint="99"/>
        <w:insideV w:val="single" w:sz="2" w:space="0" w:color="9EA5A6" w:themeColor="accent2" w:themeTint="99"/>
      </w:tblBorders>
    </w:tblPr>
    <w:tblStylePr w:type="firstRow">
      <w:rPr>
        <w:b/>
        <w:bCs/>
      </w:rPr>
      <w:tblPr/>
      <w:tcPr>
        <w:tcBorders>
          <w:top w:val="nil"/>
          <w:bottom w:val="single" w:sz="12" w:space="0" w:color="9EA5A6" w:themeColor="accent2" w:themeTint="99"/>
          <w:insideH w:val="nil"/>
          <w:insideV w:val="nil"/>
        </w:tcBorders>
        <w:shd w:val="clear" w:color="auto" w:fill="FFFFFF" w:themeFill="background1"/>
      </w:tcPr>
    </w:tblStylePr>
    <w:tblStylePr w:type="lastRow">
      <w:rPr>
        <w:b/>
        <w:bCs/>
      </w:rPr>
      <w:tblPr/>
      <w:tcPr>
        <w:tcBorders>
          <w:top w:val="double" w:sz="2" w:space="0" w:color="9EA5A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1E1" w:themeFill="accent2" w:themeFillTint="33"/>
      </w:tcPr>
    </w:tblStylePr>
    <w:tblStylePr w:type="band1Horz">
      <w:tblPr/>
      <w:tcPr>
        <w:shd w:val="clear" w:color="auto" w:fill="DEE1E1" w:themeFill="accent2" w:themeFillTint="33"/>
      </w:tcPr>
    </w:tblStylePr>
  </w:style>
  <w:style w:type="table" w:styleId="GridTable2-Accent3">
    <w:name w:val="Grid Table 2 Accent 3"/>
    <w:basedOn w:val="TableNormal"/>
    <w:uiPriority w:val="47"/>
    <w:semiHidden/>
    <w:rsid w:val="0019042B"/>
    <w:pPr>
      <w:spacing w:line="240" w:lineRule="auto"/>
    </w:pPr>
    <w:tblPr>
      <w:tblStyleRowBandSize w:val="1"/>
      <w:tblStyleColBandSize w:val="1"/>
      <w:tblBorders>
        <w:top w:val="single" w:sz="2" w:space="0" w:color="FF2C7B" w:themeColor="accent3" w:themeTint="99"/>
        <w:bottom w:val="single" w:sz="2" w:space="0" w:color="FF2C7B" w:themeColor="accent3" w:themeTint="99"/>
        <w:insideH w:val="single" w:sz="2" w:space="0" w:color="FF2C7B" w:themeColor="accent3" w:themeTint="99"/>
        <w:insideV w:val="single" w:sz="2" w:space="0" w:color="FF2C7B" w:themeColor="accent3" w:themeTint="99"/>
      </w:tblBorders>
    </w:tblPr>
    <w:tblStylePr w:type="firstRow">
      <w:rPr>
        <w:b/>
        <w:bCs/>
      </w:rPr>
      <w:tblPr/>
      <w:tcPr>
        <w:tcBorders>
          <w:top w:val="nil"/>
          <w:bottom w:val="single" w:sz="12" w:space="0" w:color="FF2C7B" w:themeColor="accent3" w:themeTint="99"/>
          <w:insideH w:val="nil"/>
          <w:insideV w:val="nil"/>
        </w:tcBorders>
        <w:shd w:val="clear" w:color="auto" w:fill="FFFFFF" w:themeFill="background1"/>
      </w:tcPr>
    </w:tblStylePr>
    <w:tblStylePr w:type="lastRow">
      <w:rPr>
        <w:b/>
        <w:bCs/>
      </w:rPr>
      <w:tblPr/>
      <w:tcPr>
        <w:tcBorders>
          <w:top w:val="double" w:sz="2" w:space="0" w:color="FF2C7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8D3" w:themeFill="accent3" w:themeFillTint="33"/>
      </w:tcPr>
    </w:tblStylePr>
    <w:tblStylePr w:type="band1Horz">
      <w:tblPr/>
      <w:tcPr>
        <w:shd w:val="clear" w:color="auto" w:fill="FFB8D3" w:themeFill="accent3" w:themeFillTint="33"/>
      </w:tcPr>
    </w:tblStylePr>
  </w:style>
  <w:style w:type="table" w:styleId="GridTable2-Accent4">
    <w:name w:val="Grid Table 2 Accent 4"/>
    <w:basedOn w:val="TableNormal"/>
    <w:uiPriority w:val="47"/>
    <w:semiHidden/>
    <w:rsid w:val="0019042B"/>
    <w:pPr>
      <w:spacing w:line="240" w:lineRule="auto"/>
    </w:pPr>
    <w:tblPr>
      <w:tblStyleRowBandSize w:val="1"/>
      <w:tblStyleColBandSize w:val="1"/>
      <w:tblBorders>
        <w:top w:val="single" w:sz="2" w:space="0" w:color="8AC685" w:themeColor="accent4" w:themeTint="99"/>
        <w:bottom w:val="single" w:sz="2" w:space="0" w:color="8AC685" w:themeColor="accent4" w:themeTint="99"/>
        <w:insideH w:val="single" w:sz="2" w:space="0" w:color="8AC685" w:themeColor="accent4" w:themeTint="99"/>
        <w:insideV w:val="single" w:sz="2" w:space="0" w:color="8AC685" w:themeColor="accent4" w:themeTint="99"/>
      </w:tblBorders>
    </w:tblPr>
    <w:tblStylePr w:type="firstRow">
      <w:rPr>
        <w:b/>
        <w:bCs/>
      </w:rPr>
      <w:tblPr/>
      <w:tcPr>
        <w:tcBorders>
          <w:top w:val="nil"/>
          <w:bottom w:val="single" w:sz="12" w:space="0" w:color="8AC685" w:themeColor="accent4" w:themeTint="99"/>
          <w:insideH w:val="nil"/>
          <w:insideV w:val="nil"/>
        </w:tcBorders>
        <w:shd w:val="clear" w:color="auto" w:fill="FFFFFF" w:themeFill="background1"/>
      </w:tcPr>
    </w:tblStylePr>
    <w:tblStylePr w:type="lastRow">
      <w:rPr>
        <w:b/>
        <w:bCs/>
      </w:rPr>
      <w:tblPr/>
      <w:tcPr>
        <w:tcBorders>
          <w:top w:val="double" w:sz="2" w:space="0" w:color="8AC68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CD6" w:themeFill="accent4" w:themeFillTint="33"/>
      </w:tcPr>
    </w:tblStylePr>
    <w:tblStylePr w:type="band1Horz">
      <w:tblPr/>
      <w:tcPr>
        <w:shd w:val="clear" w:color="auto" w:fill="D8ECD6" w:themeFill="accent4" w:themeFillTint="33"/>
      </w:tcPr>
    </w:tblStylePr>
  </w:style>
  <w:style w:type="table" w:styleId="GridTable2-Accent5">
    <w:name w:val="Grid Table 2 Accent 5"/>
    <w:basedOn w:val="TableNormal"/>
    <w:uiPriority w:val="47"/>
    <w:semiHidden/>
    <w:rsid w:val="0019042B"/>
    <w:pPr>
      <w:spacing w:line="240" w:lineRule="auto"/>
    </w:pPr>
    <w:tblPr>
      <w:tblStyleRowBandSize w:val="1"/>
      <w:tblStyleColBandSize w:val="1"/>
      <w:tblBorders>
        <w:top w:val="single" w:sz="2" w:space="0" w:color="7779C6" w:themeColor="accent5" w:themeTint="99"/>
        <w:bottom w:val="single" w:sz="2" w:space="0" w:color="7779C6" w:themeColor="accent5" w:themeTint="99"/>
        <w:insideH w:val="single" w:sz="2" w:space="0" w:color="7779C6" w:themeColor="accent5" w:themeTint="99"/>
        <w:insideV w:val="single" w:sz="2" w:space="0" w:color="7779C6" w:themeColor="accent5" w:themeTint="99"/>
      </w:tblBorders>
    </w:tblPr>
    <w:tblStylePr w:type="firstRow">
      <w:rPr>
        <w:b/>
        <w:bCs/>
      </w:rPr>
      <w:tblPr/>
      <w:tcPr>
        <w:tcBorders>
          <w:top w:val="nil"/>
          <w:bottom w:val="single" w:sz="12" w:space="0" w:color="7779C6" w:themeColor="accent5" w:themeTint="99"/>
          <w:insideH w:val="nil"/>
          <w:insideV w:val="nil"/>
        </w:tcBorders>
        <w:shd w:val="clear" w:color="auto" w:fill="FFFFFF" w:themeFill="background1"/>
      </w:tcPr>
    </w:tblStylePr>
    <w:tblStylePr w:type="lastRow">
      <w:rPr>
        <w:b/>
        <w:bCs/>
      </w:rPr>
      <w:tblPr/>
      <w:tcPr>
        <w:tcBorders>
          <w:top w:val="double" w:sz="2" w:space="0" w:color="7779C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D2EC" w:themeFill="accent5" w:themeFillTint="33"/>
      </w:tcPr>
    </w:tblStylePr>
    <w:tblStylePr w:type="band1Horz">
      <w:tblPr/>
      <w:tcPr>
        <w:shd w:val="clear" w:color="auto" w:fill="D1D2EC" w:themeFill="accent5" w:themeFillTint="33"/>
      </w:tcPr>
    </w:tblStylePr>
  </w:style>
  <w:style w:type="table" w:styleId="GridTable2-Accent6">
    <w:name w:val="Grid Table 2 Accent 6"/>
    <w:basedOn w:val="TableNormal"/>
    <w:uiPriority w:val="47"/>
    <w:semiHidden/>
    <w:rsid w:val="0019042B"/>
    <w:pPr>
      <w:spacing w:line="240" w:lineRule="auto"/>
    </w:pPr>
    <w:tblPr>
      <w:tblStyleRowBandSize w:val="1"/>
      <w:tblStyleColBandSize w:val="1"/>
      <w:tblBorders>
        <w:top w:val="single" w:sz="2" w:space="0" w:color="A3D5F1" w:themeColor="accent6" w:themeTint="99"/>
        <w:bottom w:val="single" w:sz="2" w:space="0" w:color="A3D5F1" w:themeColor="accent6" w:themeTint="99"/>
        <w:insideH w:val="single" w:sz="2" w:space="0" w:color="A3D5F1" w:themeColor="accent6" w:themeTint="99"/>
        <w:insideV w:val="single" w:sz="2" w:space="0" w:color="A3D5F1" w:themeColor="accent6" w:themeTint="99"/>
      </w:tblBorders>
    </w:tblPr>
    <w:tblStylePr w:type="firstRow">
      <w:rPr>
        <w:b/>
        <w:bCs/>
      </w:rPr>
      <w:tblPr/>
      <w:tcPr>
        <w:tcBorders>
          <w:top w:val="nil"/>
          <w:bottom w:val="single" w:sz="12" w:space="0" w:color="A3D5F1" w:themeColor="accent6" w:themeTint="99"/>
          <w:insideH w:val="nil"/>
          <w:insideV w:val="nil"/>
        </w:tcBorders>
        <w:shd w:val="clear" w:color="auto" w:fill="FFFFFF" w:themeFill="background1"/>
      </w:tcPr>
    </w:tblStylePr>
    <w:tblStylePr w:type="lastRow">
      <w:rPr>
        <w:b/>
        <w:bCs/>
      </w:rPr>
      <w:tblPr/>
      <w:tcPr>
        <w:tcBorders>
          <w:top w:val="double" w:sz="2" w:space="0" w:color="A3D5F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1FA" w:themeFill="accent6" w:themeFillTint="33"/>
      </w:tcPr>
    </w:tblStylePr>
    <w:tblStylePr w:type="band1Horz">
      <w:tblPr/>
      <w:tcPr>
        <w:shd w:val="clear" w:color="auto" w:fill="E0F1FA" w:themeFill="accent6" w:themeFillTint="33"/>
      </w:tcPr>
    </w:tblStylePr>
  </w:style>
  <w:style w:type="table" w:styleId="GridTable3">
    <w:name w:val="Grid Table 3"/>
    <w:basedOn w:val="TableNormal"/>
    <w:uiPriority w:val="48"/>
    <w:semiHidden/>
    <w:rsid w:val="0019042B"/>
    <w:pPr>
      <w:spacing w:line="240" w:lineRule="auto"/>
    </w:pPr>
    <w:tblPr>
      <w:tblStyleRowBandSize w:val="1"/>
      <w:tblStyleColBandSize w:val="1"/>
      <w:tblBorders>
        <w:top w:val="single" w:sz="4" w:space="0" w:color="9EA5A6" w:themeColor="text1" w:themeTint="99"/>
        <w:left w:val="single" w:sz="4" w:space="0" w:color="9EA5A6" w:themeColor="text1" w:themeTint="99"/>
        <w:bottom w:val="single" w:sz="4" w:space="0" w:color="9EA5A6" w:themeColor="text1" w:themeTint="99"/>
        <w:right w:val="single" w:sz="4" w:space="0" w:color="9EA5A6" w:themeColor="text1" w:themeTint="99"/>
        <w:insideH w:val="single" w:sz="4" w:space="0" w:color="9EA5A6" w:themeColor="text1" w:themeTint="99"/>
        <w:insideV w:val="single" w:sz="4" w:space="0" w:color="9EA5A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1E1" w:themeFill="text1" w:themeFillTint="33"/>
      </w:tcPr>
    </w:tblStylePr>
    <w:tblStylePr w:type="band1Horz">
      <w:tblPr/>
      <w:tcPr>
        <w:shd w:val="clear" w:color="auto" w:fill="DEE1E1" w:themeFill="text1" w:themeFillTint="33"/>
      </w:tcPr>
    </w:tblStylePr>
    <w:tblStylePr w:type="neCell">
      <w:tblPr/>
      <w:tcPr>
        <w:tcBorders>
          <w:bottom w:val="single" w:sz="4" w:space="0" w:color="9EA5A6" w:themeColor="text1" w:themeTint="99"/>
        </w:tcBorders>
      </w:tcPr>
    </w:tblStylePr>
    <w:tblStylePr w:type="nwCell">
      <w:tblPr/>
      <w:tcPr>
        <w:tcBorders>
          <w:bottom w:val="single" w:sz="4" w:space="0" w:color="9EA5A6" w:themeColor="text1" w:themeTint="99"/>
        </w:tcBorders>
      </w:tcPr>
    </w:tblStylePr>
    <w:tblStylePr w:type="seCell">
      <w:tblPr/>
      <w:tcPr>
        <w:tcBorders>
          <w:top w:val="single" w:sz="4" w:space="0" w:color="9EA5A6" w:themeColor="text1" w:themeTint="99"/>
        </w:tcBorders>
      </w:tcPr>
    </w:tblStylePr>
    <w:tblStylePr w:type="swCell">
      <w:tblPr/>
      <w:tcPr>
        <w:tcBorders>
          <w:top w:val="single" w:sz="4" w:space="0" w:color="9EA5A6" w:themeColor="text1" w:themeTint="99"/>
        </w:tcBorders>
      </w:tcPr>
    </w:tblStylePr>
  </w:style>
  <w:style w:type="table" w:styleId="GridTable3-Accent1">
    <w:name w:val="Grid Table 3 Accent 1"/>
    <w:basedOn w:val="TableNormal"/>
    <w:uiPriority w:val="48"/>
    <w:semiHidden/>
    <w:rsid w:val="0019042B"/>
    <w:pPr>
      <w:spacing w:line="240" w:lineRule="auto"/>
    </w:pPr>
    <w:tblPr>
      <w:tblStyleRowBandSize w:val="1"/>
      <w:tblStyleColBandSize w:val="1"/>
      <w:tblBorders>
        <w:top w:val="single" w:sz="4" w:space="0" w:color="4FC0FF" w:themeColor="accent1" w:themeTint="99"/>
        <w:left w:val="single" w:sz="4" w:space="0" w:color="4FC0FF" w:themeColor="accent1" w:themeTint="99"/>
        <w:bottom w:val="single" w:sz="4" w:space="0" w:color="4FC0FF" w:themeColor="accent1" w:themeTint="99"/>
        <w:right w:val="single" w:sz="4" w:space="0" w:color="4FC0FF" w:themeColor="accent1" w:themeTint="99"/>
        <w:insideH w:val="single" w:sz="4" w:space="0" w:color="4FC0FF" w:themeColor="accent1" w:themeTint="99"/>
        <w:insideV w:val="single" w:sz="4" w:space="0" w:color="4FC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AFF" w:themeFill="accent1" w:themeFillTint="33"/>
      </w:tcPr>
    </w:tblStylePr>
    <w:tblStylePr w:type="band1Horz">
      <w:tblPr/>
      <w:tcPr>
        <w:shd w:val="clear" w:color="auto" w:fill="C4EAFF" w:themeFill="accent1" w:themeFillTint="33"/>
      </w:tcPr>
    </w:tblStylePr>
    <w:tblStylePr w:type="neCell">
      <w:tblPr/>
      <w:tcPr>
        <w:tcBorders>
          <w:bottom w:val="single" w:sz="4" w:space="0" w:color="4FC0FF" w:themeColor="accent1" w:themeTint="99"/>
        </w:tcBorders>
      </w:tcPr>
    </w:tblStylePr>
    <w:tblStylePr w:type="nwCell">
      <w:tblPr/>
      <w:tcPr>
        <w:tcBorders>
          <w:bottom w:val="single" w:sz="4" w:space="0" w:color="4FC0FF" w:themeColor="accent1" w:themeTint="99"/>
        </w:tcBorders>
      </w:tcPr>
    </w:tblStylePr>
    <w:tblStylePr w:type="seCell">
      <w:tblPr/>
      <w:tcPr>
        <w:tcBorders>
          <w:top w:val="single" w:sz="4" w:space="0" w:color="4FC0FF" w:themeColor="accent1" w:themeTint="99"/>
        </w:tcBorders>
      </w:tcPr>
    </w:tblStylePr>
    <w:tblStylePr w:type="swCell">
      <w:tblPr/>
      <w:tcPr>
        <w:tcBorders>
          <w:top w:val="single" w:sz="4" w:space="0" w:color="4FC0FF" w:themeColor="accent1" w:themeTint="99"/>
        </w:tcBorders>
      </w:tcPr>
    </w:tblStylePr>
  </w:style>
  <w:style w:type="table" w:styleId="GridTable3-Accent2">
    <w:name w:val="Grid Table 3 Accent 2"/>
    <w:basedOn w:val="TableNormal"/>
    <w:uiPriority w:val="48"/>
    <w:semiHidden/>
    <w:rsid w:val="0019042B"/>
    <w:pPr>
      <w:spacing w:line="240" w:lineRule="auto"/>
    </w:pPr>
    <w:tblPr>
      <w:tblStyleRowBandSize w:val="1"/>
      <w:tblStyleColBandSize w:val="1"/>
      <w:tblBorders>
        <w:top w:val="single" w:sz="4" w:space="0" w:color="9EA5A6" w:themeColor="accent2" w:themeTint="99"/>
        <w:left w:val="single" w:sz="4" w:space="0" w:color="9EA5A6" w:themeColor="accent2" w:themeTint="99"/>
        <w:bottom w:val="single" w:sz="4" w:space="0" w:color="9EA5A6" w:themeColor="accent2" w:themeTint="99"/>
        <w:right w:val="single" w:sz="4" w:space="0" w:color="9EA5A6" w:themeColor="accent2" w:themeTint="99"/>
        <w:insideH w:val="single" w:sz="4" w:space="0" w:color="9EA5A6" w:themeColor="accent2" w:themeTint="99"/>
        <w:insideV w:val="single" w:sz="4" w:space="0" w:color="9EA5A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1E1" w:themeFill="accent2" w:themeFillTint="33"/>
      </w:tcPr>
    </w:tblStylePr>
    <w:tblStylePr w:type="band1Horz">
      <w:tblPr/>
      <w:tcPr>
        <w:shd w:val="clear" w:color="auto" w:fill="DEE1E1" w:themeFill="accent2" w:themeFillTint="33"/>
      </w:tcPr>
    </w:tblStylePr>
    <w:tblStylePr w:type="neCell">
      <w:tblPr/>
      <w:tcPr>
        <w:tcBorders>
          <w:bottom w:val="single" w:sz="4" w:space="0" w:color="9EA5A6" w:themeColor="accent2" w:themeTint="99"/>
        </w:tcBorders>
      </w:tcPr>
    </w:tblStylePr>
    <w:tblStylePr w:type="nwCell">
      <w:tblPr/>
      <w:tcPr>
        <w:tcBorders>
          <w:bottom w:val="single" w:sz="4" w:space="0" w:color="9EA5A6" w:themeColor="accent2" w:themeTint="99"/>
        </w:tcBorders>
      </w:tcPr>
    </w:tblStylePr>
    <w:tblStylePr w:type="seCell">
      <w:tblPr/>
      <w:tcPr>
        <w:tcBorders>
          <w:top w:val="single" w:sz="4" w:space="0" w:color="9EA5A6" w:themeColor="accent2" w:themeTint="99"/>
        </w:tcBorders>
      </w:tcPr>
    </w:tblStylePr>
    <w:tblStylePr w:type="swCell">
      <w:tblPr/>
      <w:tcPr>
        <w:tcBorders>
          <w:top w:val="single" w:sz="4" w:space="0" w:color="9EA5A6" w:themeColor="accent2" w:themeTint="99"/>
        </w:tcBorders>
      </w:tcPr>
    </w:tblStylePr>
  </w:style>
  <w:style w:type="table" w:styleId="GridTable3-Accent3">
    <w:name w:val="Grid Table 3 Accent 3"/>
    <w:basedOn w:val="TableNormal"/>
    <w:uiPriority w:val="48"/>
    <w:semiHidden/>
    <w:rsid w:val="0019042B"/>
    <w:pPr>
      <w:spacing w:line="240" w:lineRule="auto"/>
    </w:pPr>
    <w:tblPr>
      <w:tblStyleRowBandSize w:val="1"/>
      <w:tblStyleColBandSize w:val="1"/>
      <w:tblBorders>
        <w:top w:val="single" w:sz="4" w:space="0" w:color="FF2C7B" w:themeColor="accent3" w:themeTint="99"/>
        <w:left w:val="single" w:sz="4" w:space="0" w:color="FF2C7B" w:themeColor="accent3" w:themeTint="99"/>
        <w:bottom w:val="single" w:sz="4" w:space="0" w:color="FF2C7B" w:themeColor="accent3" w:themeTint="99"/>
        <w:right w:val="single" w:sz="4" w:space="0" w:color="FF2C7B" w:themeColor="accent3" w:themeTint="99"/>
        <w:insideH w:val="single" w:sz="4" w:space="0" w:color="FF2C7B" w:themeColor="accent3" w:themeTint="99"/>
        <w:insideV w:val="single" w:sz="4" w:space="0" w:color="FF2C7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8D3" w:themeFill="accent3" w:themeFillTint="33"/>
      </w:tcPr>
    </w:tblStylePr>
    <w:tblStylePr w:type="band1Horz">
      <w:tblPr/>
      <w:tcPr>
        <w:shd w:val="clear" w:color="auto" w:fill="FFB8D3" w:themeFill="accent3" w:themeFillTint="33"/>
      </w:tcPr>
    </w:tblStylePr>
    <w:tblStylePr w:type="neCell">
      <w:tblPr/>
      <w:tcPr>
        <w:tcBorders>
          <w:bottom w:val="single" w:sz="4" w:space="0" w:color="FF2C7B" w:themeColor="accent3" w:themeTint="99"/>
        </w:tcBorders>
      </w:tcPr>
    </w:tblStylePr>
    <w:tblStylePr w:type="nwCell">
      <w:tblPr/>
      <w:tcPr>
        <w:tcBorders>
          <w:bottom w:val="single" w:sz="4" w:space="0" w:color="FF2C7B" w:themeColor="accent3" w:themeTint="99"/>
        </w:tcBorders>
      </w:tcPr>
    </w:tblStylePr>
    <w:tblStylePr w:type="seCell">
      <w:tblPr/>
      <w:tcPr>
        <w:tcBorders>
          <w:top w:val="single" w:sz="4" w:space="0" w:color="FF2C7B" w:themeColor="accent3" w:themeTint="99"/>
        </w:tcBorders>
      </w:tcPr>
    </w:tblStylePr>
    <w:tblStylePr w:type="swCell">
      <w:tblPr/>
      <w:tcPr>
        <w:tcBorders>
          <w:top w:val="single" w:sz="4" w:space="0" w:color="FF2C7B" w:themeColor="accent3" w:themeTint="99"/>
        </w:tcBorders>
      </w:tcPr>
    </w:tblStylePr>
  </w:style>
  <w:style w:type="table" w:styleId="GridTable3-Accent4">
    <w:name w:val="Grid Table 3 Accent 4"/>
    <w:basedOn w:val="TableNormal"/>
    <w:uiPriority w:val="48"/>
    <w:semiHidden/>
    <w:rsid w:val="0019042B"/>
    <w:pPr>
      <w:spacing w:line="240" w:lineRule="auto"/>
    </w:pPr>
    <w:tblPr>
      <w:tblStyleRowBandSize w:val="1"/>
      <w:tblStyleColBandSize w:val="1"/>
      <w:tblBorders>
        <w:top w:val="single" w:sz="4" w:space="0" w:color="8AC685" w:themeColor="accent4" w:themeTint="99"/>
        <w:left w:val="single" w:sz="4" w:space="0" w:color="8AC685" w:themeColor="accent4" w:themeTint="99"/>
        <w:bottom w:val="single" w:sz="4" w:space="0" w:color="8AC685" w:themeColor="accent4" w:themeTint="99"/>
        <w:right w:val="single" w:sz="4" w:space="0" w:color="8AC685" w:themeColor="accent4" w:themeTint="99"/>
        <w:insideH w:val="single" w:sz="4" w:space="0" w:color="8AC685" w:themeColor="accent4" w:themeTint="99"/>
        <w:insideV w:val="single" w:sz="4" w:space="0" w:color="8AC68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CD6" w:themeFill="accent4" w:themeFillTint="33"/>
      </w:tcPr>
    </w:tblStylePr>
    <w:tblStylePr w:type="band1Horz">
      <w:tblPr/>
      <w:tcPr>
        <w:shd w:val="clear" w:color="auto" w:fill="D8ECD6" w:themeFill="accent4" w:themeFillTint="33"/>
      </w:tcPr>
    </w:tblStylePr>
    <w:tblStylePr w:type="neCell">
      <w:tblPr/>
      <w:tcPr>
        <w:tcBorders>
          <w:bottom w:val="single" w:sz="4" w:space="0" w:color="8AC685" w:themeColor="accent4" w:themeTint="99"/>
        </w:tcBorders>
      </w:tcPr>
    </w:tblStylePr>
    <w:tblStylePr w:type="nwCell">
      <w:tblPr/>
      <w:tcPr>
        <w:tcBorders>
          <w:bottom w:val="single" w:sz="4" w:space="0" w:color="8AC685" w:themeColor="accent4" w:themeTint="99"/>
        </w:tcBorders>
      </w:tcPr>
    </w:tblStylePr>
    <w:tblStylePr w:type="seCell">
      <w:tblPr/>
      <w:tcPr>
        <w:tcBorders>
          <w:top w:val="single" w:sz="4" w:space="0" w:color="8AC685" w:themeColor="accent4" w:themeTint="99"/>
        </w:tcBorders>
      </w:tcPr>
    </w:tblStylePr>
    <w:tblStylePr w:type="swCell">
      <w:tblPr/>
      <w:tcPr>
        <w:tcBorders>
          <w:top w:val="single" w:sz="4" w:space="0" w:color="8AC685" w:themeColor="accent4" w:themeTint="99"/>
        </w:tcBorders>
      </w:tcPr>
    </w:tblStylePr>
  </w:style>
  <w:style w:type="table" w:styleId="GridTable3-Accent5">
    <w:name w:val="Grid Table 3 Accent 5"/>
    <w:basedOn w:val="TableNormal"/>
    <w:uiPriority w:val="48"/>
    <w:semiHidden/>
    <w:rsid w:val="0019042B"/>
    <w:pPr>
      <w:spacing w:line="240" w:lineRule="auto"/>
    </w:pPr>
    <w:tblPr>
      <w:tblStyleRowBandSize w:val="1"/>
      <w:tblStyleColBandSize w:val="1"/>
      <w:tblBorders>
        <w:top w:val="single" w:sz="4" w:space="0" w:color="7779C6" w:themeColor="accent5" w:themeTint="99"/>
        <w:left w:val="single" w:sz="4" w:space="0" w:color="7779C6" w:themeColor="accent5" w:themeTint="99"/>
        <w:bottom w:val="single" w:sz="4" w:space="0" w:color="7779C6" w:themeColor="accent5" w:themeTint="99"/>
        <w:right w:val="single" w:sz="4" w:space="0" w:color="7779C6" w:themeColor="accent5" w:themeTint="99"/>
        <w:insideH w:val="single" w:sz="4" w:space="0" w:color="7779C6" w:themeColor="accent5" w:themeTint="99"/>
        <w:insideV w:val="single" w:sz="4" w:space="0" w:color="7779C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D2EC" w:themeFill="accent5" w:themeFillTint="33"/>
      </w:tcPr>
    </w:tblStylePr>
    <w:tblStylePr w:type="band1Horz">
      <w:tblPr/>
      <w:tcPr>
        <w:shd w:val="clear" w:color="auto" w:fill="D1D2EC" w:themeFill="accent5" w:themeFillTint="33"/>
      </w:tcPr>
    </w:tblStylePr>
    <w:tblStylePr w:type="neCell">
      <w:tblPr/>
      <w:tcPr>
        <w:tcBorders>
          <w:bottom w:val="single" w:sz="4" w:space="0" w:color="7779C6" w:themeColor="accent5" w:themeTint="99"/>
        </w:tcBorders>
      </w:tcPr>
    </w:tblStylePr>
    <w:tblStylePr w:type="nwCell">
      <w:tblPr/>
      <w:tcPr>
        <w:tcBorders>
          <w:bottom w:val="single" w:sz="4" w:space="0" w:color="7779C6" w:themeColor="accent5" w:themeTint="99"/>
        </w:tcBorders>
      </w:tcPr>
    </w:tblStylePr>
    <w:tblStylePr w:type="seCell">
      <w:tblPr/>
      <w:tcPr>
        <w:tcBorders>
          <w:top w:val="single" w:sz="4" w:space="0" w:color="7779C6" w:themeColor="accent5" w:themeTint="99"/>
        </w:tcBorders>
      </w:tcPr>
    </w:tblStylePr>
    <w:tblStylePr w:type="swCell">
      <w:tblPr/>
      <w:tcPr>
        <w:tcBorders>
          <w:top w:val="single" w:sz="4" w:space="0" w:color="7779C6" w:themeColor="accent5" w:themeTint="99"/>
        </w:tcBorders>
      </w:tcPr>
    </w:tblStylePr>
  </w:style>
  <w:style w:type="table" w:styleId="GridTable3-Accent6">
    <w:name w:val="Grid Table 3 Accent 6"/>
    <w:basedOn w:val="TableNormal"/>
    <w:uiPriority w:val="48"/>
    <w:semiHidden/>
    <w:rsid w:val="0019042B"/>
    <w:pPr>
      <w:spacing w:line="240" w:lineRule="auto"/>
    </w:pPr>
    <w:tblPr>
      <w:tblStyleRowBandSize w:val="1"/>
      <w:tblStyleColBandSize w:val="1"/>
      <w:tblBorders>
        <w:top w:val="single" w:sz="4" w:space="0" w:color="A3D5F1" w:themeColor="accent6" w:themeTint="99"/>
        <w:left w:val="single" w:sz="4" w:space="0" w:color="A3D5F1" w:themeColor="accent6" w:themeTint="99"/>
        <w:bottom w:val="single" w:sz="4" w:space="0" w:color="A3D5F1" w:themeColor="accent6" w:themeTint="99"/>
        <w:right w:val="single" w:sz="4" w:space="0" w:color="A3D5F1" w:themeColor="accent6" w:themeTint="99"/>
        <w:insideH w:val="single" w:sz="4" w:space="0" w:color="A3D5F1" w:themeColor="accent6" w:themeTint="99"/>
        <w:insideV w:val="single" w:sz="4" w:space="0" w:color="A3D5F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1FA" w:themeFill="accent6" w:themeFillTint="33"/>
      </w:tcPr>
    </w:tblStylePr>
    <w:tblStylePr w:type="band1Horz">
      <w:tblPr/>
      <w:tcPr>
        <w:shd w:val="clear" w:color="auto" w:fill="E0F1FA" w:themeFill="accent6" w:themeFillTint="33"/>
      </w:tcPr>
    </w:tblStylePr>
    <w:tblStylePr w:type="neCell">
      <w:tblPr/>
      <w:tcPr>
        <w:tcBorders>
          <w:bottom w:val="single" w:sz="4" w:space="0" w:color="A3D5F1" w:themeColor="accent6" w:themeTint="99"/>
        </w:tcBorders>
      </w:tcPr>
    </w:tblStylePr>
    <w:tblStylePr w:type="nwCell">
      <w:tblPr/>
      <w:tcPr>
        <w:tcBorders>
          <w:bottom w:val="single" w:sz="4" w:space="0" w:color="A3D5F1" w:themeColor="accent6" w:themeTint="99"/>
        </w:tcBorders>
      </w:tcPr>
    </w:tblStylePr>
    <w:tblStylePr w:type="seCell">
      <w:tblPr/>
      <w:tcPr>
        <w:tcBorders>
          <w:top w:val="single" w:sz="4" w:space="0" w:color="A3D5F1" w:themeColor="accent6" w:themeTint="99"/>
        </w:tcBorders>
      </w:tcPr>
    </w:tblStylePr>
    <w:tblStylePr w:type="swCell">
      <w:tblPr/>
      <w:tcPr>
        <w:tcBorders>
          <w:top w:val="single" w:sz="4" w:space="0" w:color="A3D5F1" w:themeColor="accent6" w:themeTint="99"/>
        </w:tcBorders>
      </w:tcPr>
    </w:tblStylePr>
  </w:style>
  <w:style w:type="table" w:styleId="GridTable4">
    <w:name w:val="Grid Table 4"/>
    <w:basedOn w:val="TableNormal"/>
    <w:uiPriority w:val="49"/>
    <w:semiHidden/>
    <w:rsid w:val="0019042B"/>
    <w:pPr>
      <w:spacing w:line="240" w:lineRule="auto"/>
    </w:pPr>
    <w:tblPr>
      <w:tblStyleRowBandSize w:val="1"/>
      <w:tblStyleColBandSize w:val="1"/>
      <w:tblBorders>
        <w:top w:val="single" w:sz="4" w:space="0" w:color="9EA5A6" w:themeColor="text1" w:themeTint="99"/>
        <w:left w:val="single" w:sz="4" w:space="0" w:color="9EA5A6" w:themeColor="text1" w:themeTint="99"/>
        <w:bottom w:val="single" w:sz="4" w:space="0" w:color="9EA5A6" w:themeColor="text1" w:themeTint="99"/>
        <w:right w:val="single" w:sz="4" w:space="0" w:color="9EA5A6" w:themeColor="text1" w:themeTint="99"/>
        <w:insideH w:val="single" w:sz="4" w:space="0" w:color="9EA5A6" w:themeColor="text1" w:themeTint="99"/>
        <w:insideV w:val="single" w:sz="4" w:space="0" w:color="9EA5A6" w:themeColor="text1" w:themeTint="99"/>
      </w:tblBorders>
    </w:tblPr>
    <w:tblStylePr w:type="firstRow">
      <w:rPr>
        <w:b/>
        <w:bCs/>
        <w:color w:val="FFFFFF" w:themeColor="background1"/>
      </w:rPr>
      <w:tblPr/>
      <w:tcPr>
        <w:tcBorders>
          <w:top w:val="single" w:sz="4" w:space="0" w:color="616869" w:themeColor="text1"/>
          <w:left w:val="single" w:sz="4" w:space="0" w:color="616869" w:themeColor="text1"/>
          <w:bottom w:val="single" w:sz="4" w:space="0" w:color="616869" w:themeColor="text1"/>
          <w:right w:val="single" w:sz="4" w:space="0" w:color="616869" w:themeColor="text1"/>
          <w:insideH w:val="nil"/>
          <w:insideV w:val="nil"/>
        </w:tcBorders>
        <w:shd w:val="clear" w:color="auto" w:fill="616869" w:themeFill="text1"/>
      </w:tcPr>
    </w:tblStylePr>
    <w:tblStylePr w:type="lastRow">
      <w:rPr>
        <w:b/>
        <w:bCs/>
      </w:rPr>
      <w:tblPr/>
      <w:tcPr>
        <w:tcBorders>
          <w:top w:val="double" w:sz="4" w:space="0" w:color="616869" w:themeColor="text1"/>
        </w:tcBorders>
      </w:tcPr>
    </w:tblStylePr>
    <w:tblStylePr w:type="firstCol">
      <w:rPr>
        <w:b/>
        <w:bCs/>
      </w:rPr>
    </w:tblStylePr>
    <w:tblStylePr w:type="lastCol">
      <w:rPr>
        <w:b/>
        <w:bCs/>
      </w:rPr>
    </w:tblStylePr>
    <w:tblStylePr w:type="band1Vert">
      <w:tblPr/>
      <w:tcPr>
        <w:shd w:val="clear" w:color="auto" w:fill="DEE1E1" w:themeFill="text1" w:themeFillTint="33"/>
      </w:tcPr>
    </w:tblStylePr>
    <w:tblStylePr w:type="band1Horz">
      <w:tblPr/>
      <w:tcPr>
        <w:shd w:val="clear" w:color="auto" w:fill="DEE1E1" w:themeFill="text1" w:themeFillTint="33"/>
      </w:tcPr>
    </w:tblStylePr>
  </w:style>
  <w:style w:type="table" w:styleId="GridTable4-Accent1">
    <w:name w:val="Grid Table 4 Accent 1"/>
    <w:basedOn w:val="TableNormal"/>
    <w:uiPriority w:val="49"/>
    <w:semiHidden/>
    <w:rsid w:val="0019042B"/>
    <w:pPr>
      <w:spacing w:line="240" w:lineRule="auto"/>
    </w:pPr>
    <w:tblPr>
      <w:tblStyleRowBandSize w:val="1"/>
      <w:tblStyleColBandSize w:val="1"/>
      <w:tblBorders>
        <w:top w:val="single" w:sz="4" w:space="0" w:color="4FC0FF" w:themeColor="accent1" w:themeTint="99"/>
        <w:left w:val="single" w:sz="4" w:space="0" w:color="4FC0FF" w:themeColor="accent1" w:themeTint="99"/>
        <w:bottom w:val="single" w:sz="4" w:space="0" w:color="4FC0FF" w:themeColor="accent1" w:themeTint="99"/>
        <w:right w:val="single" w:sz="4" w:space="0" w:color="4FC0FF" w:themeColor="accent1" w:themeTint="99"/>
        <w:insideH w:val="single" w:sz="4" w:space="0" w:color="4FC0FF" w:themeColor="accent1" w:themeTint="99"/>
        <w:insideV w:val="single" w:sz="4" w:space="0" w:color="4FC0FF" w:themeColor="accent1" w:themeTint="99"/>
      </w:tblBorders>
    </w:tblPr>
    <w:tblStylePr w:type="firstRow">
      <w:rPr>
        <w:b/>
        <w:bCs/>
        <w:color w:val="FFFFFF" w:themeColor="background1"/>
      </w:rPr>
      <w:tblPr/>
      <w:tcPr>
        <w:tcBorders>
          <w:top w:val="single" w:sz="4" w:space="0" w:color="008CD9" w:themeColor="accent1"/>
          <w:left w:val="single" w:sz="4" w:space="0" w:color="008CD9" w:themeColor="accent1"/>
          <w:bottom w:val="single" w:sz="4" w:space="0" w:color="008CD9" w:themeColor="accent1"/>
          <w:right w:val="single" w:sz="4" w:space="0" w:color="008CD9" w:themeColor="accent1"/>
          <w:insideH w:val="nil"/>
          <w:insideV w:val="nil"/>
        </w:tcBorders>
        <w:shd w:val="clear" w:color="auto" w:fill="008CD9" w:themeFill="accent1"/>
      </w:tcPr>
    </w:tblStylePr>
    <w:tblStylePr w:type="lastRow">
      <w:rPr>
        <w:b/>
        <w:bCs/>
      </w:rPr>
      <w:tblPr/>
      <w:tcPr>
        <w:tcBorders>
          <w:top w:val="double" w:sz="4" w:space="0" w:color="008CD9" w:themeColor="accent1"/>
        </w:tcBorders>
      </w:tcPr>
    </w:tblStylePr>
    <w:tblStylePr w:type="firstCol">
      <w:rPr>
        <w:b/>
        <w:bCs/>
      </w:rPr>
    </w:tblStylePr>
    <w:tblStylePr w:type="lastCol">
      <w:rPr>
        <w:b/>
        <w:bCs/>
      </w:rPr>
    </w:tblStylePr>
    <w:tblStylePr w:type="band1Vert">
      <w:tblPr/>
      <w:tcPr>
        <w:shd w:val="clear" w:color="auto" w:fill="C4EAFF" w:themeFill="accent1" w:themeFillTint="33"/>
      </w:tcPr>
    </w:tblStylePr>
    <w:tblStylePr w:type="band1Horz">
      <w:tblPr/>
      <w:tcPr>
        <w:shd w:val="clear" w:color="auto" w:fill="C4EAFF" w:themeFill="accent1" w:themeFillTint="33"/>
      </w:tcPr>
    </w:tblStylePr>
  </w:style>
  <w:style w:type="table" w:styleId="GridTable4-Accent2">
    <w:name w:val="Grid Table 4 Accent 2"/>
    <w:basedOn w:val="TableNormal"/>
    <w:uiPriority w:val="49"/>
    <w:semiHidden/>
    <w:rsid w:val="0019042B"/>
    <w:pPr>
      <w:spacing w:line="240" w:lineRule="auto"/>
    </w:pPr>
    <w:tblPr>
      <w:tblStyleRowBandSize w:val="1"/>
      <w:tblStyleColBandSize w:val="1"/>
      <w:tblBorders>
        <w:top w:val="single" w:sz="4" w:space="0" w:color="9EA5A6" w:themeColor="accent2" w:themeTint="99"/>
        <w:left w:val="single" w:sz="4" w:space="0" w:color="9EA5A6" w:themeColor="accent2" w:themeTint="99"/>
        <w:bottom w:val="single" w:sz="4" w:space="0" w:color="9EA5A6" w:themeColor="accent2" w:themeTint="99"/>
        <w:right w:val="single" w:sz="4" w:space="0" w:color="9EA5A6" w:themeColor="accent2" w:themeTint="99"/>
        <w:insideH w:val="single" w:sz="4" w:space="0" w:color="9EA5A6" w:themeColor="accent2" w:themeTint="99"/>
        <w:insideV w:val="single" w:sz="4" w:space="0" w:color="9EA5A6" w:themeColor="accent2" w:themeTint="99"/>
      </w:tblBorders>
    </w:tblPr>
    <w:tblStylePr w:type="firstRow">
      <w:rPr>
        <w:b/>
        <w:bCs/>
        <w:color w:val="FFFFFF" w:themeColor="background1"/>
      </w:rPr>
      <w:tblPr/>
      <w:tcPr>
        <w:tcBorders>
          <w:top w:val="single" w:sz="4" w:space="0" w:color="616869" w:themeColor="accent2"/>
          <w:left w:val="single" w:sz="4" w:space="0" w:color="616869" w:themeColor="accent2"/>
          <w:bottom w:val="single" w:sz="4" w:space="0" w:color="616869" w:themeColor="accent2"/>
          <w:right w:val="single" w:sz="4" w:space="0" w:color="616869" w:themeColor="accent2"/>
          <w:insideH w:val="nil"/>
          <w:insideV w:val="nil"/>
        </w:tcBorders>
        <w:shd w:val="clear" w:color="auto" w:fill="616869" w:themeFill="accent2"/>
      </w:tcPr>
    </w:tblStylePr>
    <w:tblStylePr w:type="lastRow">
      <w:rPr>
        <w:b/>
        <w:bCs/>
      </w:rPr>
      <w:tblPr/>
      <w:tcPr>
        <w:tcBorders>
          <w:top w:val="double" w:sz="4" w:space="0" w:color="616869" w:themeColor="accent2"/>
        </w:tcBorders>
      </w:tcPr>
    </w:tblStylePr>
    <w:tblStylePr w:type="firstCol">
      <w:rPr>
        <w:b/>
        <w:bCs/>
      </w:rPr>
    </w:tblStylePr>
    <w:tblStylePr w:type="lastCol">
      <w:rPr>
        <w:b/>
        <w:bCs/>
      </w:rPr>
    </w:tblStylePr>
    <w:tblStylePr w:type="band1Vert">
      <w:tblPr/>
      <w:tcPr>
        <w:shd w:val="clear" w:color="auto" w:fill="DEE1E1" w:themeFill="accent2" w:themeFillTint="33"/>
      </w:tcPr>
    </w:tblStylePr>
    <w:tblStylePr w:type="band1Horz">
      <w:tblPr/>
      <w:tcPr>
        <w:shd w:val="clear" w:color="auto" w:fill="DEE1E1" w:themeFill="accent2" w:themeFillTint="33"/>
      </w:tcPr>
    </w:tblStylePr>
  </w:style>
  <w:style w:type="table" w:styleId="GridTable4-Accent3">
    <w:name w:val="Grid Table 4 Accent 3"/>
    <w:basedOn w:val="TableNormal"/>
    <w:uiPriority w:val="49"/>
    <w:semiHidden/>
    <w:rsid w:val="0019042B"/>
    <w:pPr>
      <w:spacing w:line="240" w:lineRule="auto"/>
    </w:pPr>
    <w:tblPr>
      <w:tblStyleRowBandSize w:val="1"/>
      <w:tblStyleColBandSize w:val="1"/>
      <w:tblBorders>
        <w:top w:val="single" w:sz="4" w:space="0" w:color="FF2C7B" w:themeColor="accent3" w:themeTint="99"/>
        <w:left w:val="single" w:sz="4" w:space="0" w:color="FF2C7B" w:themeColor="accent3" w:themeTint="99"/>
        <w:bottom w:val="single" w:sz="4" w:space="0" w:color="FF2C7B" w:themeColor="accent3" w:themeTint="99"/>
        <w:right w:val="single" w:sz="4" w:space="0" w:color="FF2C7B" w:themeColor="accent3" w:themeTint="99"/>
        <w:insideH w:val="single" w:sz="4" w:space="0" w:color="FF2C7B" w:themeColor="accent3" w:themeTint="99"/>
        <w:insideV w:val="single" w:sz="4" w:space="0" w:color="FF2C7B" w:themeColor="accent3" w:themeTint="99"/>
      </w:tblBorders>
    </w:tblPr>
    <w:tblStylePr w:type="firstRow">
      <w:rPr>
        <w:b/>
        <w:bCs/>
        <w:color w:val="FFFFFF" w:themeColor="background1"/>
      </w:rPr>
      <w:tblPr/>
      <w:tcPr>
        <w:tcBorders>
          <w:top w:val="single" w:sz="4" w:space="0" w:color="9F003C" w:themeColor="accent3"/>
          <w:left w:val="single" w:sz="4" w:space="0" w:color="9F003C" w:themeColor="accent3"/>
          <w:bottom w:val="single" w:sz="4" w:space="0" w:color="9F003C" w:themeColor="accent3"/>
          <w:right w:val="single" w:sz="4" w:space="0" w:color="9F003C" w:themeColor="accent3"/>
          <w:insideH w:val="nil"/>
          <w:insideV w:val="nil"/>
        </w:tcBorders>
        <w:shd w:val="clear" w:color="auto" w:fill="9F003C" w:themeFill="accent3"/>
      </w:tcPr>
    </w:tblStylePr>
    <w:tblStylePr w:type="lastRow">
      <w:rPr>
        <w:b/>
        <w:bCs/>
      </w:rPr>
      <w:tblPr/>
      <w:tcPr>
        <w:tcBorders>
          <w:top w:val="double" w:sz="4" w:space="0" w:color="9F003C" w:themeColor="accent3"/>
        </w:tcBorders>
      </w:tcPr>
    </w:tblStylePr>
    <w:tblStylePr w:type="firstCol">
      <w:rPr>
        <w:b/>
        <w:bCs/>
      </w:rPr>
    </w:tblStylePr>
    <w:tblStylePr w:type="lastCol">
      <w:rPr>
        <w:b/>
        <w:bCs/>
      </w:rPr>
    </w:tblStylePr>
    <w:tblStylePr w:type="band1Vert">
      <w:tblPr/>
      <w:tcPr>
        <w:shd w:val="clear" w:color="auto" w:fill="FFB8D3" w:themeFill="accent3" w:themeFillTint="33"/>
      </w:tcPr>
    </w:tblStylePr>
    <w:tblStylePr w:type="band1Horz">
      <w:tblPr/>
      <w:tcPr>
        <w:shd w:val="clear" w:color="auto" w:fill="FFB8D3" w:themeFill="accent3" w:themeFillTint="33"/>
      </w:tcPr>
    </w:tblStylePr>
  </w:style>
  <w:style w:type="table" w:styleId="GridTable4-Accent4">
    <w:name w:val="Grid Table 4 Accent 4"/>
    <w:basedOn w:val="TableNormal"/>
    <w:uiPriority w:val="49"/>
    <w:semiHidden/>
    <w:rsid w:val="0019042B"/>
    <w:pPr>
      <w:spacing w:line="240" w:lineRule="auto"/>
    </w:pPr>
    <w:tblPr>
      <w:tblStyleRowBandSize w:val="1"/>
      <w:tblStyleColBandSize w:val="1"/>
      <w:tblBorders>
        <w:top w:val="single" w:sz="4" w:space="0" w:color="8AC685" w:themeColor="accent4" w:themeTint="99"/>
        <w:left w:val="single" w:sz="4" w:space="0" w:color="8AC685" w:themeColor="accent4" w:themeTint="99"/>
        <w:bottom w:val="single" w:sz="4" w:space="0" w:color="8AC685" w:themeColor="accent4" w:themeTint="99"/>
        <w:right w:val="single" w:sz="4" w:space="0" w:color="8AC685" w:themeColor="accent4" w:themeTint="99"/>
        <w:insideH w:val="single" w:sz="4" w:space="0" w:color="8AC685" w:themeColor="accent4" w:themeTint="99"/>
        <w:insideV w:val="single" w:sz="4" w:space="0" w:color="8AC685" w:themeColor="accent4" w:themeTint="99"/>
      </w:tblBorders>
    </w:tblPr>
    <w:tblStylePr w:type="firstRow">
      <w:rPr>
        <w:b/>
        <w:bCs/>
        <w:color w:val="FFFFFF" w:themeColor="background1"/>
      </w:rPr>
      <w:tblPr/>
      <w:tcPr>
        <w:tcBorders>
          <w:top w:val="single" w:sz="4" w:space="0" w:color="4A9244" w:themeColor="accent4"/>
          <w:left w:val="single" w:sz="4" w:space="0" w:color="4A9244" w:themeColor="accent4"/>
          <w:bottom w:val="single" w:sz="4" w:space="0" w:color="4A9244" w:themeColor="accent4"/>
          <w:right w:val="single" w:sz="4" w:space="0" w:color="4A9244" w:themeColor="accent4"/>
          <w:insideH w:val="nil"/>
          <w:insideV w:val="nil"/>
        </w:tcBorders>
        <w:shd w:val="clear" w:color="auto" w:fill="4A9244" w:themeFill="accent4"/>
      </w:tcPr>
    </w:tblStylePr>
    <w:tblStylePr w:type="lastRow">
      <w:rPr>
        <w:b/>
        <w:bCs/>
      </w:rPr>
      <w:tblPr/>
      <w:tcPr>
        <w:tcBorders>
          <w:top w:val="double" w:sz="4" w:space="0" w:color="4A9244" w:themeColor="accent4"/>
        </w:tcBorders>
      </w:tcPr>
    </w:tblStylePr>
    <w:tblStylePr w:type="firstCol">
      <w:rPr>
        <w:b/>
        <w:bCs/>
      </w:rPr>
    </w:tblStylePr>
    <w:tblStylePr w:type="lastCol">
      <w:rPr>
        <w:b/>
        <w:bCs/>
      </w:rPr>
    </w:tblStylePr>
    <w:tblStylePr w:type="band1Vert">
      <w:tblPr/>
      <w:tcPr>
        <w:shd w:val="clear" w:color="auto" w:fill="D8ECD6" w:themeFill="accent4" w:themeFillTint="33"/>
      </w:tcPr>
    </w:tblStylePr>
    <w:tblStylePr w:type="band1Horz">
      <w:tblPr/>
      <w:tcPr>
        <w:shd w:val="clear" w:color="auto" w:fill="D8ECD6" w:themeFill="accent4" w:themeFillTint="33"/>
      </w:tcPr>
    </w:tblStylePr>
  </w:style>
  <w:style w:type="table" w:styleId="GridTable4-Accent5">
    <w:name w:val="Grid Table 4 Accent 5"/>
    <w:basedOn w:val="TableNormal"/>
    <w:uiPriority w:val="49"/>
    <w:semiHidden/>
    <w:rsid w:val="0019042B"/>
    <w:pPr>
      <w:spacing w:line="240" w:lineRule="auto"/>
    </w:pPr>
    <w:tblPr>
      <w:tblStyleRowBandSize w:val="1"/>
      <w:tblStyleColBandSize w:val="1"/>
      <w:tblBorders>
        <w:top w:val="single" w:sz="4" w:space="0" w:color="7779C6" w:themeColor="accent5" w:themeTint="99"/>
        <w:left w:val="single" w:sz="4" w:space="0" w:color="7779C6" w:themeColor="accent5" w:themeTint="99"/>
        <w:bottom w:val="single" w:sz="4" w:space="0" w:color="7779C6" w:themeColor="accent5" w:themeTint="99"/>
        <w:right w:val="single" w:sz="4" w:space="0" w:color="7779C6" w:themeColor="accent5" w:themeTint="99"/>
        <w:insideH w:val="single" w:sz="4" w:space="0" w:color="7779C6" w:themeColor="accent5" w:themeTint="99"/>
        <w:insideV w:val="single" w:sz="4" w:space="0" w:color="7779C6" w:themeColor="accent5" w:themeTint="99"/>
      </w:tblBorders>
    </w:tblPr>
    <w:tblStylePr w:type="firstRow">
      <w:rPr>
        <w:b/>
        <w:bCs/>
        <w:color w:val="FFFFFF" w:themeColor="background1"/>
      </w:rPr>
      <w:tblPr/>
      <w:tcPr>
        <w:tcBorders>
          <w:top w:val="single" w:sz="4" w:space="0" w:color="383A85" w:themeColor="accent5"/>
          <w:left w:val="single" w:sz="4" w:space="0" w:color="383A85" w:themeColor="accent5"/>
          <w:bottom w:val="single" w:sz="4" w:space="0" w:color="383A85" w:themeColor="accent5"/>
          <w:right w:val="single" w:sz="4" w:space="0" w:color="383A85" w:themeColor="accent5"/>
          <w:insideH w:val="nil"/>
          <w:insideV w:val="nil"/>
        </w:tcBorders>
        <w:shd w:val="clear" w:color="auto" w:fill="383A85" w:themeFill="accent5"/>
      </w:tcPr>
    </w:tblStylePr>
    <w:tblStylePr w:type="lastRow">
      <w:rPr>
        <w:b/>
        <w:bCs/>
      </w:rPr>
      <w:tblPr/>
      <w:tcPr>
        <w:tcBorders>
          <w:top w:val="double" w:sz="4" w:space="0" w:color="383A85" w:themeColor="accent5"/>
        </w:tcBorders>
      </w:tcPr>
    </w:tblStylePr>
    <w:tblStylePr w:type="firstCol">
      <w:rPr>
        <w:b/>
        <w:bCs/>
      </w:rPr>
    </w:tblStylePr>
    <w:tblStylePr w:type="lastCol">
      <w:rPr>
        <w:b/>
        <w:bCs/>
      </w:rPr>
    </w:tblStylePr>
    <w:tblStylePr w:type="band1Vert">
      <w:tblPr/>
      <w:tcPr>
        <w:shd w:val="clear" w:color="auto" w:fill="D1D2EC" w:themeFill="accent5" w:themeFillTint="33"/>
      </w:tcPr>
    </w:tblStylePr>
    <w:tblStylePr w:type="band1Horz">
      <w:tblPr/>
      <w:tcPr>
        <w:shd w:val="clear" w:color="auto" w:fill="D1D2EC" w:themeFill="accent5" w:themeFillTint="33"/>
      </w:tcPr>
    </w:tblStylePr>
  </w:style>
  <w:style w:type="table" w:styleId="GridTable4-Accent6">
    <w:name w:val="Grid Table 4 Accent 6"/>
    <w:basedOn w:val="TableNormal"/>
    <w:uiPriority w:val="49"/>
    <w:semiHidden/>
    <w:rsid w:val="0019042B"/>
    <w:pPr>
      <w:spacing w:line="240" w:lineRule="auto"/>
    </w:pPr>
    <w:tblPr>
      <w:tblStyleRowBandSize w:val="1"/>
      <w:tblStyleColBandSize w:val="1"/>
      <w:tblBorders>
        <w:top w:val="single" w:sz="4" w:space="0" w:color="A3D5F1" w:themeColor="accent6" w:themeTint="99"/>
        <w:left w:val="single" w:sz="4" w:space="0" w:color="A3D5F1" w:themeColor="accent6" w:themeTint="99"/>
        <w:bottom w:val="single" w:sz="4" w:space="0" w:color="A3D5F1" w:themeColor="accent6" w:themeTint="99"/>
        <w:right w:val="single" w:sz="4" w:space="0" w:color="A3D5F1" w:themeColor="accent6" w:themeTint="99"/>
        <w:insideH w:val="single" w:sz="4" w:space="0" w:color="A3D5F1" w:themeColor="accent6" w:themeTint="99"/>
        <w:insideV w:val="single" w:sz="4" w:space="0" w:color="A3D5F1" w:themeColor="accent6" w:themeTint="99"/>
      </w:tblBorders>
    </w:tblPr>
    <w:tblStylePr w:type="firstRow">
      <w:rPr>
        <w:b/>
        <w:bCs/>
        <w:color w:val="FFFFFF" w:themeColor="background1"/>
      </w:rPr>
      <w:tblPr/>
      <w:tcPr>
        <w:tcBorders>
          <w:top w:val="single" w:sz="4" w:space="0" w:color="66BAE8" w:themeColor="accent6"/>
          <w:left w:val="single" w:sz="4" w:space="0" w:color="66BAE8" w:themeColor="accent6"/>
          <w:bottom w:val="single" w:sz="4" w:space="0" w:color="66BAE8" w:themeColor="accent6"/>
          <w:right w:val="single" w:sz="4" w:space="0" w:color="66BAE8" w:themeColor="accent6"/>
          <w:insideH w:val="nil"/>
          <w:insideV w:val="nil"/>
        </w:tcBorders>
        <w:shd w:val="clear" w:color="auto" w:fill="66BAE8" w:themeFill="accent6"/>
      </w:tcPr>
    </w:tblStylePr>
    <w:tblStylePr w:type="lastRow">
      <w:rPr>
        <w:b/>
        <w:bCs/>
      </w:rPr>
      <w:tblPr/>
      <w:tcPr>
        <w:tcBorders>
          <w:top w:val="double" w:sz="4" w:space="0" w:color="66BAE8" w:themeColor="accent6"/>
        </w:tcBorders>
      </w:tcPr>
    </w:tblStylePr>
    <w:tblStylePr w:type="firstCol">
      <w:rPr>
        <w:b/>
        <w:bCs/>
      </w:rPr>
    </w:tblStylePr>
    <w:tblStylePr w:type="lastCol">
      <w:rPr>
        <w:b/>
        <w:bCs/>
      </w:rPr>
    </w:tblStylePr>
    <w:tblStylePr w:type="band1Vert">
      <w:tblPr/>
      <w:tcPr>
        <w:shd w:val="clear" w:color="auto" w:fill="E0F1FA" w:themeFill="accent6" w:themeFillTint="33"/>
      </w:tcPr>
    </w:tblStylePr>
    <w:tblStylePr w:type="band1Horz">
      <w:tblPr/>
      <w:tcPr>
        <w:shd w:val="clear" w:color="auto" w:fill="E0F1FA" w:themeFill="accent6" w:themeFillTint="33"/>
      </w:tcPr>
    </w:tblStylePr>
  </w:style>
  <w:style w:type="table" w:styleId="GridTable5Dark">
    <w:name w:val="Grid Table 5 Dark"/>
    <w:basedOn w:val="TableNorma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1E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686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686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686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6869" w:themeFill="text1"/>
      </w:tcPr>
    </w:tblStylePr>
    <w:tblStylePr w:type="band1Vert">
      <w:tblPr/>
      <w:tcPr>
        <w:shd w:val="clear" w:color="auto" w:fill="BEC3C3" w:themeFill="text1" w:themeFillTint="66"/>
      </w:tcPr>
    </w:tblStylePr>
    <w:tblStylePr w:type="band1Horz">
      <w:tblPr/>
      <w:tcPr>
        <w:shd w:val="clear" w:color="auto" w:fill="BEC3C3" w:themeFill="text1" w:themeFillTint="66"/>
      </w:tcPr>
    </w:tblStylePr>
  </w:style>
  <w:style w:type="table" w:styleId="GridTable5Dark-Accent1">
    <w:name w:val="Grid Table 5 Dark Accent 1"/>
    <w:basedOn w:val="TableNorma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A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D9" w:themeFill="accent1"/>
      </w:tcPr>
    </w:tblStylePr>
    <w:tblStylePr w:type="band1Vert">
      <w:tblPr/>
      <w:tcPr>
        <w:shd w:val="clear" w:color="auto" w:fill="89D5FF" w:themeFill="accent1" w:themeFillTint="66"/>
      </w:tcPr>
    </w:tblStylePr>
    <w:tblStylePr w:type="band1Horz">
      <w:tblPr/>
      <w:tcPr>
        <w:shd w:val="clear" w:color="auto" w:fill="89D5FF" w:themeFill="accent1" w:themeFillTint="66"/>
      </w:tcPr>
    </w:tblStylePr>
  </w:style>
  <w:style w:type="table" w:styleId="GridTable5Dark-Accent2">
    <w:name w:val="Grid Table 5 Dark Accent 2"/>
    <w:basedOn w:val="TableNorma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1E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686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686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686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6869" w:themeFill="accent2"/>
      </w:tcPr>
    </w:tblStylePr>
    <w:tblStylePr w:type="band1Vert">
      <w:tblPr/>
      <w:tcPr>
        <w:shd w:val="clear" w:color="auto" w:fill="BEC3C3" w:themeFill="accent2" w:themeFillTint="66"/>
      </w:tcPr>
    </w:tblStylePr>
    <w:tblStylePr w:type="band1Horz">
      <w:tblPr/>
      <w:tcPr>
        <w:shd w:val="clear" w:color="auto" w:fill="BEC3C3" w:themeFill="accent2" w:themeFillTint="66"/>
      </w:tcPr>
    </w:tblStylePr>
  </w:style>
  <w:style w:type="table" w:styleId="GridTable5Dark-Accent3">
    <w:name w:val="Grid Table 5 Dark Accent 3"/>
    <w:basedOn w:val="TableNorma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8D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F003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F003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F003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F003C" w:themeFill="accent3"/>
      </w:tcPr>
    </w:tblStylePr>
    <w:tblStylePr w:type="band1Vert">
      <w:tblPr/>
      <w:tcPr>
        <w:shd w:val="clear" w:color="auto" w:fill="FF72A7" w:themeFill="accent3" w:themeFillTint="66"/>
      </w:tcPr>
    </w:tblStylePr>
    <w:tblStylePr w:type="band1Horz">
      <w:tblPr/>
      <w:tcPr>
        <w:shd w:val="clear" w:color="auto" w:fill="FF72A7" w:themeFill="accent3" w:themeFillTint="66"/>
      </w:tcPr>
    </w:tblStylePr>
  </w:style>
  <w:style w:type="table" w:styleId="GridTable5Dark-Accent4">
    <w:name w:val="Grid Table 5 Dark Accent 4"/>
    <w:basedOn w:val="TableNorma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CD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924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924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924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9244" w:themeFill="accent4"/>
      </w:tcPr>
    </w:tblStylePr>
    <w:tblStylePr w:type="band1Vert">
      <w:tblPr/>
      <w:tcPr>
        <w:shd w:val="clear" w:color="auto" w:fill="B1D9AE" w:themeFill="accent4" w:themeFillTint="66"/>
      </w:tcPr>
    </w:tblStylePr>
    <w:tblStylePr w:type="band1Horz">
      <w:tblPr/>
      <w:tcPr>
        <w:shd w:val="clear" w:color="auto" w:fill="B1D9AE" w:themeFill="accent4" w:themeFillTint="66"/>
      </w:tcPr>
    </w:tblStylePr>
  </w:style>
  <w:style w:type="table" w:styleId="GridTable5Dark-Accent5">
    <w:name w:val="Grid Table 5 Dark Accent 5"/>
    <w:basedOn w:val="TableNorma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D2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83A8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83A8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83A8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83A85" w:themeFill="accent5"/>
      </w:tcPr>
    </w:tblStylePr>
    <w:tblStylePr w:type="band1Vert">
      <w:tblPr/>
      <w:tcPr>
        <w:shd w:val="clear" w:color="auto" w:fill="A4A5D9" w:themeFill="accent5" w:themeFillTint="66"/>
      </w:tcPr>
    </w:tblStylePr>
    <w:tblStylePr w:type="band1Horz">
      <w:tblPr/>
      <w:tcPr>
        <w:shd w:val="clear" w:color="auto" w:fill="A4A5D9" w:themeFill="accent5" w:themeFillTint="66"/>
      </w:tcPr>
    </w:tblStylePr>
  </w:style>
  <w:style w:type="table" w:styleId="GridTable5Dark-Accent6">
    <w:name w:val="Grid Table 5 Dark Accent 6"/>
    <w:basedOn w:val="TableNorma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1F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BAE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BAE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BAE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BAE8" w:themeFill="accent6"/>
      </w:tcPr>
    </w:tblStylePr>
    <w:tblStylePr w:type="band1Vert">
      <w:tblPr/>
      <w:tcPr>
        <w:shd w:val="clear" w:color="auto" w:fill="C1E3F5" w:themeFill="accent6" w:themeFillTint="66"/>
      </w:tcPr>
    </w:tblStylePr>
    <w:tblStylePr w:type="band1Horz">
      <w:tblPr/>
      <w:tcPr>
        <w:shd w:val="clear" w:color="auto" w:fill="C1E3F5" w:themeFill="accent6" w:themeFillTint="66"/>
      </w:tcPr>
    </w:tblStylePr>
  </w:style>
  <w:style w:type="table" w:styleId="GridTable6Colourful">
    <w:name w:val="Grid Table 6 Colorful"/>
    <w:basedOn w:val="TableNormal"/>
    <w:uiPriority w:val="51"/>
    <w:semiHidden/>
    <w:rsid w:val="0019042B"/>
    <w:pPr>
      <w:spacing w:line="240" w:lineRule="auto"/>
    </w:pPr>
    <w:tblPr>
      <w:tblStyleRowBandSize w:val="1"/>
      <w:tblStyleColBandSize w:val="1"/>
      <w:tblBorders>
        <w:top w:val="single" w:sz="4" w:space="0" w:color="9EA5A6" w:themeColor="text1" w:themeTint="99"/>
        <w:left w:val="single" w:sz="4" w:space="0" w:color="9EA5A6" w:themeColor="text1" w:themeTint="99"/>
        <w:bottom w:val="single" w:sz="4" w:space="0" w:color="9EA5A6" w:themeColor="text1" w:themeTint="99"/>
        <w:right w:val="single" w:sz="4" w:space="0" w:color="9EA5A6" w:themeColor="text1" w:themeTint="99"/>
        <w:insideH w:val="single" w:sz="4" w:space="0" w:color="9EA5A6" w:themeColor="text1" w:themeTint="99"/>
        <w:insideV w:val="single" w:sz="4" w:space="0" w:color="9EA5A6" w:themeColor="text1" w:themeTint="99"/>
      </w:tblBorders>
    </w:tblPr>
    <w:tblStylePr w:type="firstRow">
      <w:rPr>
        <w:b/>
        <w:bCs/>
      </w:rPr>
      <w:tblPr/>
      <w:tcPr>
        <w:tcBorders>
          <w:bottom w:val="single" w:sz="12" w:space="0" w:color="9EA5A6" w:themeColor="text1" w:themeTint="99"/>
        </w:tcBorders>
      </w:tcPr>
    </w:tblStylePr>
    <w:tblStylePr w:type="lastRow">
      <w:rPr>
        <w:b/>
        <w:bCs/>
      </w:rPr>
      <w:tblPr/>
      <w:tcPr>
        <w:tcBorders>
          <w:top w:val="double" w:sz="4" w:space="0" w:color="9EA5A6" w:themeColor="text1" w:themeTint="99"/>
        </w:tcBorders>
      </w:tcPr>
    </w:tblStylePr>
    <w:tblStylePr w:type="firstCol">
      <w:rPr>
        <w:b/>
        <w:bCs/>
      </w:rPr>
    </w:tblStylePr>
    <w:tblStylePr w:type="lastCol">
      <w:rPr>
        <w:b/>
        <w:bCs/>
      </w:rPr>
    </w:tblStylePr>
    <w:tblStylePr w:type="band1Vert">
      <w:tblPr/>
      <w:tcPr>
        <w:shd w:val="clear" w:color="auto" w:fill="DEE1E1" w:themeFill="text1" w:themeFillTint="33"/>
      </w:tcPr>
    </w:tblStylePr>
    <w:tblStylePr w:type="band1Horz">
      <w:tblPr/>
      <w:tcPr>
        <w:shd w:val="clear" w:color="auto" w:fill="DEE1E1" w:themeFill="text1" w:themeFillTint="33"/>
      </w:tcPr>
    </w:tblStylePr>
  </w:style>
  <w:style w:type="table" w:styleId="GridTable6ColourfulAccent1">
    <w:name w:val="Grid Table 6 Colorful Accent 1"/>
    <w:basedOn w:val="TableNormal"/>
    <w:uiPriority w:val="51"/>
    <w:semiHidden/>
    <w:rsid w:val="0019042B"/>
    <w:pPr>
      <w:spacing w:line="240" w:lineRule="auto"/>
    </w:pPr>
    <w:rPr>
      <w:color w:val="0068A2" w:themeColor="accent1" w:themeShade="BF"/>
    </w:rPr>
    <w:tblPr>
      <w:tblStyleRowBandSize w:val="1"/>
      <w:tblStyleColBandSize w:val="1"/>
      <w:tblBorders>
        <w:top w:val="single" w:sz="4" w:space="0" w:color="4FC0FF" w:themeColor="accent1" w:themeTint="99"/>
        <w:left w:val="single" w:sz="4" w:space="0" w:color="4FC0FF" w:themeColor="accent1" w:themeTint="99"/>
        <w:bottom w:val="single" w:sz="4" w:space="0" w:color="4FC0FF" w:themeColor="accent1" w:themeTint="99"/>
        <w:right w:val="single" w:sz="4" w:space="0" w:color="4FC0FF" w:themeColor="accent1" w:themeTint="99"/>
        <w:insideH w:val="single" w:sz="4" w:space="0" w:color="4FC0FF" w:themeColor="accent1" w:themeTint="99"/>
        <w:insideV w:val="single" w:sz="4" w:space="0" w:color="4FC0FF" w:themeColor="accent1" w:themeTint="99"/>
      </w:tblBorders>
    </w:tblPr>
    <w:tblStylePr w:type="firstRow">
      <w:rPr>
        <w:b/>
        <w:bCs/>
      </w:rPr>
      <w:tblPr/>
      <w:tcPr>
        <w:tcBorders>
          <w:bottom w:val="single" w:sz="12" w:space="0" w:color="4FC0FF" w:themeColor="accent1" w:themeTint="99"/>
        </w:tcBorders>
      </w:tcPr>
    </w:tblStylePr>
    <w:tblStylePr w:type="lastRow">
      <w:rPr>
        <w:b/>
        <w:bCs/>
      </w:rPr>
      <w:tblPr/>
      <w:tcPr>
        <w:tcBorders>
          <w:top w:val="double" w:sz="4" w:space="0" w:color="4FC0FF" w:themeColor="accent1" w:themeTint="99"/>
        </w:tcBorders>
      </w:tcPr>
    </w:tblStylePr>
    <w:tblStylePr w:type="firstCol">
      <w:rPr>
        <w:b/>
        <w:bCs/>
      </w:rPr>
    </w:tblStylePr>
    <w:tblStylePr w:type="lastCol">
      <w:rPr>
        <w:b/>
        <w:bCs/>
      </w:rPr>
    </w:tblStylePr>
    <w:tblStylePr w:type="band1Vert">
      <w:tblPr/>
      <w:tcPr>
        <w:shd w:val="clear" w:color="auto" w:fill="C4EAFF" w:themeFill="accent1" w:themeFillTint="33"/>
      </w:tcPr>
    </w:tblStylePr>
    <w:tblStylePr w:type="band1Horz">
      <w:tblPr/>
      <w:tcPr>
        <w:shd w:val="clear" w:color="auto" w:fill="C4EAFF" w:themeFill="accent1" w:themeFillTint="33"/>
      </w:tcPr>
    </w:tblStylePr>
  </w:style>
  <w:style w:type="table" w:styleId="GridTable6ColourfulAccent2">
    <w:name w:val="Grid Table 6 Colorful Accent 2"/>
    <w:basedOn w:val="TableNormal"/>
    <w:uiPriority w:val="51"/>
    <w:semiHidden/>
    <w:rsid w:val="0019042B"/>
    <w:pPr>
      <w:spacing w:line="240" w:lineRule="auto"/>
    </w:pPr>
    <w:rPr>
      <w:color w:val="484D4E" w:themeColor="accent2" w:themeShade="BF"/>
    </w:rPr>
    <w:tblPr>
      <w:tblStyleRowBandSize w:val="1"/>
      <w:tblStyleColBandSize w:val="1"/>
      <w:tblBorders>
        <w:top w:val="single" w:sz="4" w:space="0" w:color="9EA5A6" w:themeColor="accent2" w:themeTint="99"/>
        <w:left w:val="single" w:sz="4" w:space="0" w:color="9EA5A6" w:themeColor="accent2" w:themeTint="99"/>
        <w:bottom w:val="single" w:sz="4" w:space="0" w:color="9EA5A6" w:themeColor="accent2" w:themeTint="99"/>
        <w:right w:val="single" w:sz="4" w:space="0" w:color="9EA5A6" w:themeColor="accent2" w:themeTint="99"/>
        <w:insideH w:val="single" w:sz="4" w:space="0" w:color="9EA5A6" w:themeColor="accent2" w:themeTint="99"/>
        <w:insideV w:val="single" w:sz="4" w:space="0" w:color="9EA5A6" w:themeColor="accent2" w:themeTint="99"/>
      </w:tblBorders>
    </w:tblPr>
    <w:tblStylePr w:type="firstRow">
      <w:rPr>
        <w:b/>
        <w:bCs/>
      </w:rPr>
      <w:tblPr/>
      <w:tcPr>
        <w:tcBorders>
          <w:bottom w:val="single" w:sz="12" w:space="0" w:color="9EA5A6" w:themeColor="accent2" w:themeTint="99"/>
        </w:tcBorders>
      </w:tcPr>
    </w:tblStylePr>
    <w:tblStylePr w:type="lastRow">
      <w:rPr>
        <w:b/>
        <w:bCs/>
      </w:rPr>
      <w:tblPr/>
      <w:tcPr>
        <w:tcBorders>
          <w:top w:val="double" w:sz="4" w:space="0" w:color="9EA5A6" w:themeColor="accent2" w:themeTint="99"/>
        </w:tcBorders>
      </w:tcPr>
    </w:tblStylePr>
    <w:tblStylePr w:type="firstCol">
      <w:rPr>
        <w:b/>
        <w:bCs/>
      </w:rPr>
    </w:tblStylePr>
    <w:tblStylePr w:type="lastCol">
      <w:rPr>
        <w:b/>
        <w:bCs/>
      </w:rPr>
    </w:tblStylePr>
    <w:tblStylePr w:type="band1Vert">
      <w:tblPr/>
      <w:tcPr>
        <w:shd w:val="clear" w:color="auto" w:fill="DEE1E1" w:themeFill="accent2" w:themeFillTint="33"/>
      </w:tcPr>
    </w:tblStylePr>
    <w:tblStylePr w:type="band1Horz">
      <w:tblPr/>
      <w:tcPr>
        <w:shd w:val="clear" w:color="auto" w:fill="DEE1E1" w:themeFill="accent2" w:themeFillTint="33"/>
      </w:tcPr>
    </w:tblStylePr>
  </w:style>
  <w:style w:type="table" w:styleId="GridTable6ColourfulAccent3">
    <w:name w:val="Grid Table 6 Colorful Accent 3"/>
    <w:basedOn w:val="TableNormal"/>
    <w:uiPriority w:val="51"/>
    <w:semiHidden/>
    <w:rsid w:val="0019042B"/>
    <w:pPr>
      <w:spacing w:line="240" w:lineRule="auto"/>
    </w:pPr>
    <w:rPr>
      <w:color w:val="77002C" w:themeColor="accent3" w:themeShade="BF"/>
    </w:rPr>
    <w:tblPr>
      <w:tblStyleRowBandSize w:val="1"/>
      <w:tblStyleColBandSize w:val="1"/>
      <w:tblBorders>
        <w:top w:val="single" w:sz="4" w:space="0" w:color="FF2C7B" w:themeColor="accent3" w:themeTint="99"/>
        <w:left w:val="single" w:sz="4" w:space="0" w:color="FF2C7B" w:themeColor="accent3" w:themeTint="99"/>
        <w:bottom w:val="single" w:sz="4" w:space="0" w:color="FF2C7B" w:themeColor="accent3" w:themeTint="99"/>
        <w:right w:val="single" w:sz="4" w:space="0" w:color="FF2C7B" w:themeColor="accent3" w:themeTint="99"/>
        <w:insideH w:val="single" w:sz="4" w:space="0" w:color="FF2C7B" w:themeColor="accent3" w:themeTint="99"/>
        <w:insideV w:val="single" w:sz="4" w:space="0" w:color="FF2C7B" w:themeColor="accent3" w:themeTint="99"/>
      </w:tblBorders>
    </w:tblPr>
    <w:tblStylePr w:type="firstRow">
      <w:rPr>
        <w:b/>
        <w:bCs/>
      </w:rPr>
      <w:tblPr/>
      <w:tcPr>
        <w:tcBorders>
          <w:bottom w:val="single" w:sz="12" w:space="0" w:color="FF2C7B" w:themeColor="accent3" w:themeTint="99"/>
        </w:tcBorders>
      </w:tcPr>
    </w:tblStylePr>
    <w:tblStylePr w:type="lastRow">
      <w:rPr>
        <w:b/>
        <w:bCs/>
      </w:rPr>
      <w:tblPr/>
      <w:tcPr>
        <w:tcBorders>
          <w:top w:val="double" w:sz="4" w:space="0" w:color="FF2C7B" w:themeColor="accent3" w:themeTint="99"/>
        </w:tcBorders>
      </w:tcPr>
    </w:tblStylePr>
    <w:tblStylePr w:type="firstCol">
      <w:rPr>
        <w:b/>
        <w:bCs/>
      </w:rPr>
    </w:tblStylePr>
    <w:tblStylePr w:type="lastCol">
      <w:rPr>
        <w:b/>
        <w:bCs/>
      </w:rPr>
    </w:tblStylePr>
    <w:tblStylePr w:type="band1Vert">
      <w:tblPr/>
      <w:tcPr>
        <w:shd w:val="clear" w:color="auto" w:fill="FFB8D3" w:themeFill="accent3" w:themeFillTint="33"/>
      </w:tcPr>
    </w:tblStylePr>
    <w:tblStylePr w:type="band1Horz">
      <w:tblPr/>
      <w:tcPr>
        <w:shd w:val="clear" w:color="auto" w:fill="FFB8D3" w:themeFill="accent3" w:themeFillTint="33"/>
      </w:tcPr>
    </w:tblStylePr>
  </w:style>
  <w:style w:type="table" w:styleId="GridTable6ColourfulAccent4">
    <w:name w:val="Grid Table 6 Colorful Accent 4"/>
    <w:basedOn w:val="TableNormal"/>
    <w:uiPriority w:val="51"/>
    <w:semiHidden/>
    <w:rsid w:val="0019042B"/>
    <w:pPr>
      <w:spacing w:line="240" w:lineRule="auto"/>
    </w:pPr>
    <w:rPr>
      <w:color w:val="376D33" w:themeColor="accent4" w:themeShade="BF"/>
    </w:rPr>
    <w:tblPr>
      <w:tblStyleRowBandSize w:val="1"/>
      <w:tblStyleColBandSize w:val="1"/>
      <w:tblBorders>
        <w:top w:val="single" w:sz="4" w:space="0" w:color="8AC685" w:themeColor="accent4" w:themeTint="99"/>
        <w:left w:val="single" w:sz="4" w:space="0" w:color="8AC685" w:themeColor="accent4" w:themeTint="99"/>
        <w:bottom w:val="single" w:sz="4" w:space="0" w:color="8AC685" w:themeColor="accent4" w:themeTint="99"/>
        <w:right w:val="single" w:sz="4" w:space="0" w:color="8AC685" w:themeColor="accent4" w:themeTint="99"/>
        <w:insideH w:val="single" w:sz="4" w:space="0" w:color="8AC685" w:themeColor="accent4" w:themeTint="99"/>
        <w:insideV w:val="single" w:sz="4" w:space="0" w:color="8AC685" w:themeColor="accent4" w:themeTint="99"/>
      </w:tblBorders>
    </w:tblPr>
    <w:tblStylePr w:type="firstRow">
      <w:rPr>
        <w:b/>
        <w:bCs/>
      </w:rPr>
      <w:tblPr/>
      <w:tcPr>
        <w:tcBorders>
          <w:bottom w:val="single" w:sz="12" w:space="0" w:color="8AC685" w:themeColor="accent4" w:themeTint="99"/>
        </w:tcBorders>
      </w:tcPr>
    </w:tblStylePr>
    <w:tblStylePr w:type="lastRow">
      <w:rPr>
        <w:b/>
        <w:bCs/>
      </w:rPr>
      <w:tblPr/>
      <w:tcPr>
        <w:tcBorders>
          <w:top w:val="double" w:sz="4" w:space="0" w:color="8AC685" w:themeColor="accent4" w:themeTint="99"/>
        </w:tcBorders>
      </w:tcPr>
    </w:tblStylePr>
    <w:tblStylePr w:type="firstCol">
      <w:rPr>
        <w:b/>
        <w:bCs/>
      </w:rPr>
    </w:tblStylePr>
    <w:tblStylePr w:type="lastCol">
      <w:rPr>
        <w:b/>
        <w:bCs/>
      </w:rPr>
    </w:tblStylePr>
    <w:tblStylePr w:type="band1Vert">
      <w:tblPr/>
      <w:tcPr>
        <w:shd w:val="clear" w:color="auto" w:fill="D8ECD6" w:themeFill="accent4" w:themeFillTint="33"/>
      </w:tcPr>
    </w:tblStylePr>
    <w:tblStylePr w:type="band1Horz">
      <w:tblPr/>
      <w:tcPr>
        <w:shd w:val="clear" w:color="auto" w:fill="D8ECD6" w:themeFill="accent4" w:themeFillTint="33"/>
      </w:tcPr>
    </w:tblStylePr>
  </w:style>
  <w:style w:type="table" w:styleId="GridTable6ColourfulAccent5">
    <w:name w:val="Grid Table 6 Colorful Accent 5"/>
    <w:basedOn w:val="TableNormal"/>
    <w:uiPriority w:val="51"/>
    <w:semiHidden/>
    <w:rsid w:val="0019042B"/>
    <w:pPr>
      <w:spacing w:line="240" w:lineRule="auto"/>
    </w:pPr>
    <w:rPr>
      <w:color w:val="2A2B63" w:themeColor="accent5" w:themeShade="BF"/>
    </w:rPr>
    <w:tblPr>
      <w:tblStyleRowBandSize w:val="1"/>
      <w:tblStyleColBandSize w:val="1"/>
      <w:tblBorders>
        <w:top w:val="single" w:sz="4" w:space="0" w:color="7779C6" w:themeColor="accent5" w:themeTint="99"/>
        <w:left w:val="single" w:sz="4" w:space="0" w:color="7779C6" w:themeColor="accent5" w:themeTint="99"/>
        <w:bottom w:val="single" w:sz="4" w:space="0" w:color="7779C6" w:themeColor="accent5" w:themeTint="99"/>
        <w:right w:val="single" w:sz="4" w:space="0" w:color="7779C6" w:themeColor="accent5" w:themeTint="99"/>
        <w:insideH w:val="single" w:sz="4" w:space="0" w:color="7779C6" w:themeColor="accent5" w:themeTint="99"/>
        <w:insideV w:val="single" w:sz="4" w:space="0" w:color="7779C6" w:themeColor="accent5" w:themeTint="99"/>
      </w:tblBorders>
    </w:tblPr>
    <w:tblStylePr w:type="firstRow">
      <w:rPr>
        <w:b/>
        <w:bCs/>
      </w:rPr>
      <w:tblPr/>
      <w:tcPr>
        <w:tcBorders>
          <w:bottom w:val="single" w:sz="12" w:space="0" w:color="7779C6" w:themeColor="accent5" w:themeTint="99"/>
        </w:tcBorders>
      </w:tcPr>
    </w:tblStylePr>
    <w:tblStylePr w:type="lastRow">
      <w:rPr>
        <w:b/>
        <w:bCs/>
      </w:rPr>
      <w:tblPr/>
      <w:tcPr>
        <w:tcBorders>
          <w:top w:val="double" w:sz="4" w:space="0" w:color="7779C6" w:themeColor="accent5" w:themeTint="99"/>
        </w:tcBorders>
      </w:tcPr>
    </w:tblStylePr>
    <w:tblStylePr w:type="firstCol">
      <w:rPr>
        <w:b/>
        <w:bCs/>
      </w:rPr>
    </w:tblStylePr>
    <w:tblStylePr w:type="lastCol">
      <w:rPr>
        <w:b/>
        <w:bCs/>
      </w:rPr>
    </w:tblStylePr>
    <w:tblStylePr w:type="band1Vert">
      <w:tblPr/>
      <w:tcPr>
        <w:shd w:val="clear" w:color="auto" w:fill="D1D2EC" w:themeFill="accent5" w:themeFillTint="33"/>
      </w:tcPr>
    </w:tblStylePr>
    <w:tblStylePr w:type="band1Horz">
      <w:tblPr/>
      <w:tcPr>
        <w:shd w:val="clear" w:color="auto" w:fill="D1D2EC" w:themeFill="accent5" w:themeFillTint="33"/>
      </w:tcPr>
    </w:tblStylePr>
  </w:style>
  <w:style w:type="table" w:styleId="GridTable6ColourfulAccent6">
    <w:name w:val="Grid Table 6 Colorful Accent 6"/>
    <w:basedOn w:val="TableNormal"/>
    <w:uiPriority w:val="51"/>
    <w:semiHidden/>
    <w:rsid w:val="0019042B"/>
    <w:pPr>
      <w:spacing w:line="240" w:lineRule="auto"/>
    </w:pPr>
    <w:rPr>
      <w:color w:val="2097D9" w:themeColor="accent6" w:themeShade="BF"/>
    </w:rPr>
    <w:tblPr>
      <w:tblStyleRowBandSize w:val="1"/>
      <w:tblStyleColBandSize w:val="1"/>
      <w:tblBorders>
        <w:top w:val="single" w:sz="4" w:space="0" w:color="A3D5F1" w:themeColor="accent6" w:themeTint="99"/>
        <w:left w:val="single" w:sz="4" w:space="0" w:color="A3D5F1" w:themeColor="accent6" w:themeTint="99"/>
        <w:bottom w:val="single" w:sz="4" w:space="0" w:color="A3D5F1" w:themeColor="accent6" w:themeTint="99"/>
        <w:right w:val="single" w:sz="4" w:space="0" w:color="A3D5F1" w:themeColor="accent6" w:themeTint="99"/>
        <w:insideH w:val="single" w:sz="4" w:space="0" w:color="A3D5F1" w:themeColor="accent6" w:themeTint="99"/>
        <w:insideV w:val="single" w:sz="4" w:space="0" w:color="A3D5F1" w:themeColor="accent6" w:themeTint="99"/>
      </w:tblBorders>
    </w:tblPr>
    <w:tblStylePr w:type="firstRow">
      <w:rPr>
        <w:b/>
        <w:bCs/>
      </w:rPr>
      <w:tblPr/>
      <w:tcPr>
        <w:tcBorders>
          <w:bottom w:val="single" w:sz="12" w:space="0" w:color="A3D5F1" w:themeColor="accent6" w:themeTint="99"/>
        </w:tcBorders>
      </w:tcPr>
    </w:tblStylePr>
    <w:tblStylePr w:type="lastRow">
      <w:rPr>
        <w:b/>
        <w:bCs/>
      </w:rPr>
      <w:tblPr/>
      <w:tcPr>
        <w:tcBorders>
          <w:top w:val="double" w:sz="4" w:space="0" w:color="A3D5F1" w:themeColor="accent6" w:themeTint="99"/>
        </w:tcBorders>
      </w:tcPr>
    </w:tblStylePr>
    <w:tblStylePr w:type="firstCol">
      <w:rPr>
        <w:b/>
        <w:bCs/>
      </w:rPr>
    </w:tblStylePr>
    <w:tblStylePr w:type="lastCol">
      <w:rPr>
        <w:b/>
        <w:bCs/>
      </w:rPr>
    </w:tblStylePr>
    <w:tblStylePr w:type="band1Vert">
      <w:tblPr/>
      <w:tcPr>
        <w:shd w:val="clear" w:color="auto" w:fill="E0F1FA" w:themeFill="accent6" w:themeFillTint="33"/>
      </w:tcPr>
    </w:tblStylePr>
    <w:tblStylePr w:type="band1Horz">
      <w:tblPr/>
      <w:tcPr>
        <w:shd w:val="clear" w:color="auto" w:fill="E0F1FA" w:themeFill="accent6" w:themeFillTint="33"/>
      </w:tcPr>
    </w:tblStylePr>
  </w:style>
  <w:style w:type="table" w:styleId="GridTable7Colourful">
    <w:name w:val="Grid Table 7 Colorful"/>
    <w:basedOn w:val="TableNormal"/>
    <w:uiPriority w:val="52"/>
    <w:semiHidden/>
    <w:rsid w:val="0019042B"/>
    <w:pPr>
      <w:spacing w:line="240" w:lineRule="auto"/>
    </w:pPr>
    <w:tblPr>
      <w:tblStyleRowBandSize w:val="1"/>
      <w:tblStyleColBandSize w:val="1"/>
      <w:tblBorders>
        <w:top w:val="single" w:sz="4" w:space="0" w:color="9EA5A6" w:themeColor="text1" w:themeTint="99"/>
        <w:left w:val="single" w:sz="4" w:space="0" w:color="9EA5A6" w:themeColor="text1" w:themeTint="99"/>
        <w:bottom w:val="single" w:sz="4" w:space="0" w:color="9EA5A6" w:themeColor="text1" w:themeTint="99"/>
        <w:right w:val="single" w:sz="4" w:space="0" w:color="9EA5A6" w:themeColor="text1" w:themeTint="99"/>
        <w:insideH w:val="single" w:sz="4" w:space="0" w:color="9EA5A6" w:themeColor="text1" w:themeTint="99"/>
        <w:insideV w:val="single" w:sz="4" w:space="0" w:color="9EA5A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1E1" w:themeFill="text1" w:themeFillTint="33"/>
      </w:tcPr>
    </w:tblStylePr>
    <w:tblStylePr w:type="band1Horz">
      <w:tblPr/>
      <w:tcPr>
        <w:shd w:val="clear" w:color="auto" w:fill="DEE1E1" w:themeFill="text1" w:themeFillTint="33"/>
      </w:tcPr>
    </w:tblStylePr>
    <w:tblStylePr w:type="neCell">
      <w:tblPr/>
      <w:tcPr>
        <w:tcBorders>
          <w:bottom w:val="single" w:sz="4" w:space="0" w:color="9EA5A6" w:themeColor="text1" w:themeTint="99"/>
        </w:tcBorders>
      </w:tcPr>
    </w:tblStylePr>
    <w:tblStylePr w:type="nwCell">
      <w:tblPr/>
      <w:tcPr>
        <w:tcBorders>
          <w:bottom w:val="single" w:sz="4" w:space="0" w:color="9EA5A6" w:themeColor="text1" w:themeTint="99"/>
        </w:tcBorders>
      </w:tcPr>
    </w:tblStylePr>
    <w:tblStylePr w:type="seCell">
      <w:tblPr/>
      <w:tcPr>
        <w:tcBorders>
          <w:top w:val="single" w:sz="4" w:space="0" w:color="9EA5A6" w:themeColor="text1" w:themeTint="99"/>
        </w:tcBorders>
      </w:tcPr>
    </w:tblStylePr>
    <w:tblStylePr w:type="swCell">
      <w:tblPr/>
      <w:tcPr>
        <w:tcBorders>
          <w:top w:val="single" w:sz="4" w:space="0" w:color="9EA5A6" w:themeColor="text1" w:themeTint="99"/>
        </w:tcBorders>
      </w:tcPr>
    </w:tblStylePr>
  </w:style>
  <w:style w:type="table" w:styleId="GridTable7ColourfulAccent1">
    <w:name w:val="Grid Table 7 Colorful Accent 1"/>
    <w:basedOn w:val="TableNormal"/>
    <w:uiPriority w:val="52"/>
    <w:semiHidden/>
    <w:rsid w:val="0019042B"/>
    <w:pPr>
      <w:spacing w:line="240" w:lineRule="auto"/>
    </w:pPr>
    <w:rPr>
      <w:color w:val="0068A2" w:themeColor="accent1" w:themeShade="BF"/>
    </w:rPr>
    <w:tblPr>
      <w:tblStyleRowBandSize w:val="1"/>
      <w:tblStyleColBandSize w:val="1"/>
      <w:tblBorders>
        <w:top w:val="single" w:sz="4" w:space="0" w:color="4FC0FF" w:themeColor="accent1" w:themeTint="99"/>
        <w:left w:val="single" w:sz="4" w:space="0" w:color="4FC0FF" w:themeColor="accent1" w:themeTint="99"/>
        <w:bottom w:val="single" w:sz="4" w:space="0" w:color="4FC0FF" w:themeColor="accent1" w:themeTint="99"/>
        <w:right w:val="single" w:sz="4" w:space="0" w:color="4FC0FF" w:themeColor="accent1" w:themeTint="99"/>
        <w:insideH w:val="single" w:sz="4" w:space="0" w:color="4FC0FF" w:themeColor="accent1" w:themeTint="99"/>
        <w:insideV w:val="single" w:sz="4" w:space="0" w:color="4FC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AFF" w:themeFill="accent1" w:themeFillTint="33"/>
      </w:tcPr>
    </w:tblStylePr>
    <w:tblStylePr w:type="band1Horz">
      <w:tblPr/>
      <w:tcPr>
        <w:shd w:val="clear" w:color="auto" w:fill="C4EAFF" w:themeFill="accent1" w:themeFillTint="33"/>
      </w:tcPr>
    </w:tblStylePr>
    <w:tblStylePr w:type="neCell">
      <w:tblPr/>
      <w:tcPr>
        <w:tcBorders>
          <w:bottom w:val="single" w:sz="4" w:space="0" w:color="4FC0FF" w:themeColor="accent1" w:themeTint="99"/>
        </w:tcBorders>
      </w:tcPr>
    </w:tblStylePr>
    <w:tblStylePr w:type="nwCell">
      <w:tblPr/>
      <w:tcPr>
        <w:tcBorders>
          <w:bottom w:val="single" w:sz="4" w:space="0" w:color="4FC0FF" w:themeColor="accent1" w:themeTint="99"/>
        </w:tcBorders>
      </w:tcPr>
    </w:tblStylePr>
    <w:tblStylePr w:type="seCell">
      <w:tblPr/>
      <w:tcPr>
        <w:tcBorders>
          <w:top w:val="single" w:sz="4" w:space="0" w:color="4FC0FF" w:themeColor="accent1" w:themeTint="99"/>
        </w:tcBorders>
      </w:tcPr>
    </w:tblStylePr>
    <w:tblStylePr w:type="swCell">
      <w:tblPr/>
      <w:tcPr>
        <w:tcBorders>
          <w:top w:val="single" w:sz="4" w:space="0" w:color="4FC0FF" w:themeColor="accent1" w:themeTint="99"/>
        </w:tcBorders>
      </w:tcPr>
    </w:tblStylePr>
  </w:style>
  <w:style w:type="table" w:styleId="GridTable7ColourfulAccent2">
    <w:name w:val="Grid Table 7 Colorful Accent 2"/>
    <w:basedOn w:val="TableNormal"/>
    <w:uiPriority w:val="52"/>
    <w:semiHidden/>
    <w:rsid w:val="0019042B"/>
    <w:pPr>
      <w:spacing w:line="240" w:lineRule="auto"/>
    </w:pPr>
    <w:rPr>
      <w:color w:val="484D4E" w:themeColor="accent2" w:themeShade="BF"/>
    </w:rPr>
    <w:tblPr>
      <w:tblStyleRowBandSize w:val="1"/>
      <w:tblStyleColBandSize w:val="1"/>
      <w:tblBorders>
        <w:top w:val="single" w:sz="4" w:space="0" w:color="9EA5A6" w:themeColor="accent2" w:themeTint="99"/>
        <w:left w:val="single" w:sz="4" w:space="0" w:color="9EA5A6" w:themeColor="accent2" w:themeTint="99"/>
        <w:bottom w:val="single" w:sz="4" w:space="0" w:color="9EA5A6" w:themeColor="accent2" w:themeTint="99"/>
        <w:right w:val="single" w:sz="4" w:space="0" w:color="9EA5A6" w:themeColor="accent2" w:themeTint="99"/>
        <w:insideH w:val="single" w:sz="4" w:space="0" w:color="9EA5A6" w:themeColor="accent2" w:themeTint="99"/>
        <w:insideV w:val="single" w:sz="4" w:space="0" w:color="9EA5A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1E1" w:themeFill="accent2" w:themeFillTint="33"/>
      </w:tcPr>
    </w:tblStylePr>
    <w:tblStylePr w:type="band1Horz">
      <w:tblPr/>
      <w:tcPr>
        <w:shd w:val="clear" w:color="auto" w:fill="DEE1E1" w:themeFill="accent2" w:themeFillTint="33"/>
      </w:tcPr>
    </w:tblStylePr>
    <w:tblStylePr w:type="neCell">
      <w:tblPr/>
      <w:tcPr>
        <w:tcBorders>
          <w:bottom w:val="single" w:sz="4" w:space="0" w:color="9EA5A6" w:themeColor="accent2" w:themeTint="99"/>
        </w:tcBorders>
      </w:tcPr>
    </w:tblStylePr>
    <w:tblStylePr w:type="nwCell">
      <w:tblPr/>
      <w:tcPr>
        <w:tcBorders>
          <w:bottom w:val="single" w:sz="4" w:space="0" w:color="9EA5A6" w:themeColor="accent2" w:themeTint="99"/>
        </w:tcBorders>
      </w:tcPr>
    </w:tblStylePr>
    <w:tblStylePr w:type="seCell">
      <w:tblPr/>
      <w:tcPr>
        <w:tcBorders>
          <w:top w:val="single" w:sz="4" w:space="0" w:color="9EA5A6" w:themeColor="accent2" w:themeTint="99"/>
        </w:tcBorders>
      </w:tcPr>
    </w:tblStylePr>
    <w:tblStylePr w:type="swCell">
      <w:tblPr/>
      <w:tcPr>
        <w:tcBorders>
          <w:top w:val="single" w:sz="4" w:space="0" w:color="9EA5A6" w:themeColor="accent2" w:themeTint="99"/>
        </w:tcBorders>
      </w:tcPr>
    </w:tblStylePr>
  </w:style>
  <w:style w:type="table" w:styleId="GridTable7ColourfulAccent3">
    <w:name w:val="Grid Table 7 Colorful Accent 3"/>
    <w:basedOn w:val="TableNormal"/>
    <w:uiPriority w:val="52"/>
    <w:semiHidden/>
    <w:rsid w:val="0019042B"/>
    <w:pPr>
      <w:spacing w:line="240" w:lineRule="auto"/>
    </w:pPr>
    <w:rPr>
      <w:color w:val="77002C" w:themeColor="accent3" w:themeShade="BF"/>
    </w:rPr>
    <w:tblPr>
      <w:tblStyleRowBandSize w:val="1"/>
      <w:tblStyleColBandSize w:val="1"/>
      <w:tblBorders>
        <w:top w:val="single" w:sz="4" w:space="0" w:color="FF2C7B" w:themeColor="accent3" w:themeTint="99"/>
        <w:left w:val="single" w:sz="4" w:space="0" w:color="FF2C7B" w:themeColor="accent3" w:themeTint="99"/>
        <w:bottom w:val="single" w:sz="4" w:space="0" w:color="FF2C7B" w:themeColor="accent3" w:themeTint="99"/>
        <w:right w:val="single" w:sz="4" w:space="0" w:color="FF2C7B" w:themeColor="accent3" w:themeTint="99"/>
        <w:insideH w:val="single" w:sz="4" w:space="0" w:color="FF2C7B" w:themeColor="accent3" w:themeTint="99"/>
        <w:insideV w:val="single" w:sz="4" w:space="0" w:color="FF2C7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8D3" w:themeFill="accent3" w:themeFillTint="33"/>
      </w:tcPr>
    </w:tblStylePr>
    <w:tblStylePr w:type="band1Horz">
      <w:tblPr/>
      <w:tcPr>
        <w:shd w:val="clear" w:color="auto" w:fill="FFB8D3" w:themeFill="accent3" w:themeFillTint="33"/>
      </w:tcPr>
    </w:tblStylePr>
    <w:tblStylePr w:type="neCell">
      <w:tblPr/>
      <w:tcPr>
        <w:tcBorders>
          <w:bottom w:val="single" w:sz="4" w:space="0" w:color="FF2C7B" w:themeColor="accent3" w:themeTint="99"/>
        </w:tcBorders>
      </w:tcPr>
    </w:tblStylePr>
    <w:tblStylePr w:type="nwCell">
      <w:tblPr/>
      <w:tcPr>
        <w:tcBorders>
          <w:bottom w:val="single" w:sz="4" w:space="0" w:color="FF2C7B" w:themeColor="accent3" w:themeTint="99"/>
        </w:tcBorders>
      </w:tcPr>
    </w:tblStylePr>
    <w:tblStylePr w:type="seCell">
      <w:tblPr/>
      <w:tcPr>
        <w:tcBorders>
          <w:top w:val="single" w:sz="4" w:space="0" w:color="FF2C7B" w:themeColor="accent3" w:themeTint="99"/>
        </w:tcBorders>
      </w:tcPr>
    </w:tblStylePr>
    <w:tblStylePr w:type="swCell">
      <w:tblPr/>
      <w:tcPr>
        <w:tcBorders>
          <w:top w:val="single" w:sz="4" w:space="0" w:color="FF2C7B" w:themeColor="accent3" w:themeTint="99"/>
        </w:tcBorders>
      </w:tcPr>
    </w:tblStylePr>
  </w:style>
  <w:style w:type="table" w:styleId="GridTable7ColourfulAccent4">
    <w:name w:val="Grid Table 7 Colorful Accent 4"/>
    <w:basedOn w:val="TableNormal"/>
    <w:uiPriority w:val="52"/>
    <w:semiHidden/>
    <w:rsid w:val="0019042B"/>
    <w:pPr>
      <w:spacing w:line="240" w:lineRule="auto"/>
    </w:pPr>
    <w:rPr>
      <w:color w:val="376D33" w:themeColor="accent4" w:themeShade="BF"/>
    </w:rPr>
    <w:tblPr>
      <w:tblStyleRowBandSize w:val="1"/>
      <w:tblStyleColBandSize w:val="1"/>
      <w:tblBorders>
        <w:top w:val="single" w:sz="4" w:space="0" w:color="8AC685" w:themeColor="accent4" w:themeTint="99"/>
        <w:left w:val="single" w:sz="4" w:space="0" w:color="8AC685" w:themeColor="accent4" w:themeTint="99"/>
        <w:bottom w:val="single" w:sz="4" w:space="0" w:color="8AC685" w:themeColor="accent4" w:themeTint="99"/>
        <w:right w:val="single" w:sz="4" w:space="0" w:color="8AC685" w:themeColor="accent4" w:themeTint="99"/>
        <w:insideH w:val="single" w:sz="4" w:space="0" w:color="8AC685" w:themeColor="accent4" w:themeTint="99"/>
        <w:insideV w:val="single" w:sz="4" w:space="0" w:color="8AC68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CD6" w:themeFill="accent4" w:themeFillTint="33"/>
      </w:tcPr>
    </w:tblStylePr>
    <w:tblStylePr w:type="band1Horz">
      <w:tblPr/>
      <w:tcPr>
        <w:shd w:val="clear" w:color="auto" w:fill="D8ECD6" w:themeFill="accent4" w:themeFillTint="33"/>
      </w:tcPr>
    </w:tblStylePr>
    <w:tblStylePr w:type="neCell">
      <w:tblPr/>
      <w:tcPr>
        <w:tcBorders>
          <w:bottom w:val="single" w:sz="4" w:space="0" w:color="8AC685" w:themeColor="accent4" w:themeTint="99"/>
        </w:tcBorders>
      </w:tcPr>
    </w:tblStylePr>
    <w:tblStylePr w:type="nwCell">
      <w:tblPr/>
      <w:tcPr>
        <w:tcBorders>
          <w:bottom w:val="single" w:sz="4" w:space="0" w:color="8AC685" w:themeColor="accent4" w:themeTint="99"/>
        </w:tcBorders>
      </w:tcPr>
    </w:tblStylePr>
    <w:tblStylePr w:type="seCell">
      <w:tblPr/>
      <w:tcPr>
        <w:tcBorders>
          <w:top w:val="single" w:sz="4" w:space="0" w:color="8AC685" w:themeColor="accent4" w:themeTint="99"/>
        </w:tcBorders>
      </w:tcPr>
    </w:tblStylePr>
    <w:tblStylePr w:type="swCell">
      <w:tblPr/>
      <w:tcPr>
        <w:tcBorders>
          <w:top w:val="single" w:sz="4" w:space="0" w:color="8AC685" w:themeColor="accent4" w:themeTint="99"/>
        </w:tcBorders>
      </w:tcPr>
    </w:tblStylePr>
  </w:style>
  <w:style w:type="table" w:styleId="GridTable7ColourfulAccent5">
    <w:name w:val="Grid Table 7 Colorful Accent 5"/>
    <w:basedOn w:val="TableNormal"/>
    <w:uiPriority w:val="52"/>
    <w:semiHidden/>
    <w:rsid w:val="0019042B"/>
    <w:pPr>
      <w:spacing w:line="240" w:lineRule="auto"/>
    </w:pPr>
    <w:rPr>
      <w:color w:val="2A2B63" w:themeColor="accent5" w:themeShade="BF"/>
    </w:rPr>
    <w:tblPr>
      <w:tblStyleRowBandSize w:val="1"/>
      <w:tblStyleColBandSize w:val="1"/>
      <w:tblBorders>
        <w:top w:val="single" w:sz="4" w:space="0" w:color="7779C6" w:themeColor="accent5" w:themeTint="99"/>
        <w:left w:val="single" w:sz="4" w:space="0" w:color="7779C6" w:themeColor="accent5" w:themeTint="99"/>
        <w:bottom w:val="single" w:sz="4" w:space="0" w:color="7779C6" w:themeColor="accent5" w:themeTint="99"/>
        <w:right w:val="single" w:sz="4" w:space="0" w:color="7779C6" w:themeColor="accent5" w:themeTint="99"/>
        <w:insideH w:val="single" w:sz="4" w:space="0" w:color="7779C6" w:themeColor="accent5" w:themeTint="99"/>
        <w:insideV w:val="single" w:sz="4" w:space="0" w:color="7779C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D2EC" w:themeFill="accent5" w:themeFillTint="33"/>
      </w:tcPr>
    </w:tblStylePr>
    <w:tblStylePr w:type="band1Horz">
      <w:tblPr/>
      <w:tcPr>
        <w:shd w:val="clear" w:color="auto" w:fill="D1D2EC" w:themeFill="accent5" w:themeFillTint="33"/>
      </w:tcPr>
    </w:tblStylePr>
    <w:tblStylePr w:type="neCell">
      <w:tblPr/>
      <w:tcPr>
        <w:tcBorders>
          <w:bottom w:val="single" w:sz="4" w:space="0" w:color="7779C6" w:themeColor="accent5" w:themeTint="99"/>
        </w:tcBorders>
      </w:tcPr>
    </w:tblStylePr>
    <w:tblStylePr w:type="nwCell">
      <w:tblPr/>
      <w:tcPr>
        <w:tcBorders>
          <w:bottom w:val="single" w:sz="4" w:space="0" w:color="7779C6" w:themeColor="accent5" w:themeTint="99"/>
        </w:tcBorders>
      </w:tcPr>
    </w:tblStylePr>
    <w:tblStylePr w:type="seCell">
      <w:tblPr/>
      <w:tcPr>
        <w:tcBorders>
          <w:top w:val="single" w:sz="4" w:space="0" w:color="7779C6" w:themeColor="accent5" w:themeTint="99"/>
        </w:tcBorders>
      </w:tcPr>
    </w:tblStylePr>
    <w:tblStylePr w:type="swCell">
      <w:tblPr/>
      <w:tcPr>
        <w:tcBorders>
          <w:top w:val="single" w:sz="4" w:space="0" w:color="7779C6" w:themeColor="accent5" w:themeTint="99"/>
        </w:tcBorders>
      </w:tcPr>
    </w:tblStylePr>
  </w:style>
  <w:style w:type="table" w:styleId="GridTable7ColourfulAccent6">
    <w:name w:val="Grid Table 7 Colorful Accent 6"/>
    <w:basedOn w:val="TableNormal"/>
    <w:uiPriority w:val="52"/>
    <w:semiHidden/>
    <w:rsid w:val="0019042B"/>
    <w:pPr>
      <w:spacing w:line="240" w:lineRule="auto"/>
    </w:pPr>
    <w:rPr>
      <w:color w:val="2097D9" w:themeColor="accent6" w:themeShade="BF"/>
    </w:rPr>
    <w:tblPr>
      <w:tblStyleRowBandSize w:val="1"/>
      <w:tblStyleColBandSize w:val="1"/>
      <w:tblBorders>
        <w:top w:val="single" w:sz="4" w:space="0" w:color="A3D5F1" w:themeColor="accent6" w:themeTint="99"/>
        <w:left w:val="single" w:sz="4" w:space="0" w:color="A3D5F1" w:themeColor="accent6" w:themeTint="99"/>
        <w:bottom w:val="single" w:sz="4" w:space="0" w:color="A3D5F1" w:themeColor="accent6" w:themeTint="99"/>
        <w:right w:val="single" w:sz="4" w:space="0" w:color="A3D5F1" w:themeColor="accent6" w:themeTint="99"/>
        <w:insideH w:val="single" w:sz="4" w:space="0" w:color="A3D5F1" w:themeColor="accent6" w:themeTint="99"/>
        <w:insideV w:val="single" w:sz="4" w:space="0" w:color="A3D5F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1FA" w:themeFill="accent6" w:themeFillTint="33"/>
      </w:tcPr>
    </w:tblStylePr>
    <w:tblStylePr w:type="band1Horz">
      <w:tblPr/>
      <w:tcPr>
        <w:shd w:val="clear" w:color="auto" w:fill="E0F1FA" w:themeFill="accent6" w:themeFillTint="33"/>
      </w:tcPr>
    </w:tblStylePr>
    <w:tblStylePr w:type="neCell">
      <w:tblPr/>
      <w:tcPr>
        <w:tcBorders>
          <w:bottom w:val="single" w:sz="4" w:space="0" w:color="A3D5F1" w:themeColor="accent6" w:themeTint="99"/>
        </w:tcBorders>
      </w:tcPr>
    </w:tblStylePr>
    <w:tblStylePr w:type="nwCell">
      <w:tblPr/>
      <w:tcPr>
        <w:tcBorders>
          <w:bottom w:val="single" w:sz="4" w:space="0" w:color="A3D5F1" w:themeColor="accent6" w:themeTint="99"/>
        </w:tcBorders>
      </w:tcPr>
    </w:tblStylePr>
    <w:tblStylePr w:type="seCell">
      <w:tblPr/>
      <w:tcPr>
        <w:tcBorders>
          <w:top w:val="single" w:sz="4" w:space="0" w:color="A3D5F1" w:themeColor="accent6" w:themeTint="99"/>
        </w:tcBorders>
      </w:tcPr>
    </w:tblStylePr>
    <w:tblStylePr w:type="swCell">
      <w:tblPr/>
      <w:tcPr>
        <w:tcBorders>
          <w:top w:val="single" w:sz="4" w:space="0" w:color="A3D5F1" w:themeColor="accent6" w:themeTint="99"/>
        </w:tcBorders>
      </w:tcPr>
    </w:tblStylePr>
  </w:style>
  <w:style w:type="character" w:customStyle="1" w:styleId="Hashtag1">
    <w:name w:val="Hashtag1"/>
    <w:basedOn w:val="DefaultParagraphFont"/>
    <w:uiPriority w:val="99"/>
    <w:semiHidden/>
    <w:rsid w:val="0019042B"/>
    <w:rPr>
      <w:color w:val="2B579A"/>
      <w:shd w:val="clear" w:color="auto" w:fill="E1DFDD"/>
    </w:rPr>
  </w:style>
  <w:style w:type="table" w:styleId="LightGrid">
    <w:name w:val="Light Grid"/>
    <w:basedOn w:val="TableNormal"/>
    <w:uiPriority w:val="62"/>
    <w:semiHidden/>
    <w:unhideWhenUsed/>
    <w:rsid w:val="0019042B"/>
    <w:pPr>
      <w:spacing w:line="240" w:lineRule="auto"/>
    </w:pPr>
    <w:tblPr>
      <w:tblStyleRowBandSize w:val="1"/>
      <w:tblStyleColBandSize w:val="1"/>
      <w:tblBorders>
        <w:top w:val="single" w:sz="8" w:space="0" w:color="616869" w:themeColor="text1"/>
        <w:left w:val="single" w:sz="8" w:space="0" w:color="616869" w:themeColor="text1"/>
        <w:bottom w:val="single" w:sz="8" w:space="0" w:color="616869" w:themeColor="text1"/>
        <w:right w:val="single" w:sz="8" w:space="0" w:color="616869" w:themeColor="text1"/>
        <w:insideH w:val="single" w:sz="8" w:space="0" w:color="616869" w:themeColor="text1"/>
        <w:insideV w:val="single" w:sz="8" w:space="0" w:color="616869"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6869" w:themeColor="text1"/>
          <w:left w:val="single" w:sz="8" w:space="0" w:color="616869" w:themeColor="text1"/>
          <w:bottom w:val="single" w:sz="18" w:space="0" w:color="616869" w:themeColor="text1"/>
          <w:right w:val="single" w:sz="8" w:space="0" w:color="616869" w:themeColor="text1"/>
          <w:insideH w:val="nil"/>
          <w:insideV w:val="single" w:sz="8" w:space="0" w:color="616869"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6869" w:themeColor="text1"/>
          <w:left w:val="single" w:sz="8" w:space="0" w:color="616869" w:themeColor="text1"/>
          <w:bottom w:val="single" w:sz="8" w:space="0" w:color="616869" w:themeColor="text1"/>
          <w:right w:val="single" w:sz="8" w:space="0" w:color="616869" w:themeColor="text1"/>
          <w:insideH w:val="nil"/>
          <w:insideV w:val="single" w:sz="8" w:space="0" w:color="616869"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6869" w:themeColor="text1"/>
          <w:left w:val="single" w:sz="8" w:space="0" w:color="616869" w:themeColor="text1"/>
          <w:bottom w:val="single" w:sz="8" w:space="0" w:color="616869" w:themeColor="text1"/>
          <w:right w:val="single" w:sz="8" w:space="0" w:color="616869" w:themeColor="text1"/>
        </w:tcBorders>
      </w:tcPr>
    </w:tblStylePr>
    <w:tblStylePr w:type="band1Vert">
      <w:tblPr/>
      <w:tcPr>
        <w:tcBorders>
          <w:top w:val="single" w:sz="8" w:space="0" w:color="616869" w:themeColor="text1"/>
          <w:left w:val="single" w:sz="8" w:space="0" w:color="616869" w:themeColor="text1"/>
          <w:bottom w:val="single" w:sz="8" w:space="0" w:color="616869" w:themeColor="text1"/>
          <w:right w:val="single" w:sz="8" w:space="0" w:color="616869" w:themeColor="text1"/>
        </w:tcBorders>
        <w:shd w:val="clear" w:color="auto" w:fill="D7D9DA" w:themeFill="text1" w:themeFillTint="3F"/>
      </w:tcPr>
    </w:tblStylePr>
    <w:tblStylePr w:type="band1Horz">
      <w:tblPr/>
      <w:tcPr>
        <w:tcBorders>
          <w:top w:val="single" w:sz="8" w:space="0" w:color="616869" w:themeColor="text1"/>
          <w:left w:val="single" w:sz="8" w:space="0" w:color="616869" w:themeColor="text1"/>
          <w:bottom w:val="single" w:sz="8" w:space="0" w:color="616869" w:themeColor="text1"/>
          <w:right w:val="single" w:sz="8" w:space="0" w:color="616869" w:themeColor="text1"/>
          <w:insideV w:val="single" w:sz="8" w:space="0" w:color="616869" w:themeColor="text1"/>
        </w:tcBorders>
        <w:shd w:val="clear" w:color="auto" w:fill="D7D9DA" w:themeFill="text1" w:themeFillTint="3F"/>
      </w:tcPr>
    </w:tblStylePr>
    <w:tblStylePr w:type="band2Horz">
      <w:tblPr/>
      <w:tcPr>
        <w:tcBorders>
          <w:top w:val="single" w:sz="8" w:space="0" w:color="616869" w:themeColor="text1"/>
          <w:left w:val="single" w:sz="8" w:space="0" w:color="616869" w:themeColor="text1"/>
          <w:bottom w:val="single" w:sz="8" w:space="0" w:color="616869" w:themeColor="text1"/>
          <w:right w:val="single" w:sz="8" w:space="0" w:color="616869" w:themeColor="text1"/>
          <w:insideV w:val="single" w:sz="8" w:space="0" w:color="616869" w:themeColor="text1"/>
        </w:tcBorders>
      </w:tcPr>
    </w:tblStylePr>
  </w:style>
  <w:style w:type="table" w:styleId="LightGrid-Accent1">
    <w:name w:val="Light Grid Accent 1"/>
    <w:basedOn w:val="TableNormal"/>
    <w:uiPriority w:val="62"/>
    <w:semiHidden/>
    <w:unhideWhenUsed/>
    <w:rsid w:val="0019042B"/>
    <w:pPr>
      <w:spacing w:line="240" w:lineRule="auto"/>
    </w:pPr>
    <w:tblPr>
      <w:tblStyleRowBandSize w:val="1"/>
      <w:tblStyleColBandSize w:val="1"/>
      <w:tblBorders>
        <w:top w:val="single" w:sz="8" w:space="0" w:color="008CD9" w:themeColor="accent1"/>
        <w:left w:val="single" w:sz="8" w:space="0" w:color="008CD9" w:themeColor="accent1"/>
        <w:bottom w:val="single" w:sz="8" w:space="0" w:color="008CD9" w:themeColor="accent1"/>
        <w:right w:val="single" w:sz="8" w:space="0" w:color="008CD9" w:themeColor="accent1"/>
        <w:insideH w:val="single" w:sz="8" w:space="0" w:color="008CD9" w:themeColor="accent1"/>
        <w:insideV w:val="single" w:sz="8" w:space="0" w:color="008CD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D9" w:themeColor="accent1"/>
          <w:left w:val="single" w:sz="8" w:space="0" w:color="008CD9" w:themeColor="accent1"/>
          <w:bottom w:val="single" w:sz="18" w:space="0" w:color="008CD9" w:themeColor="accent1"/>
          <w:right w:val="single" w:sz="8" w:space="0" w:color="008CD9" w:themeColor="accent1"/>
          <w:insideH w:val="nil"/>
          <w:insideV w:val="single" w:sz="8" w:space="0" w:color="008CD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D9" w:themeColor="accent1"/>
          <w:left w:val="single" w:sz="8" w:space="0" w:color="008CD9" w:themeColor="accent1"/>
          <w:bottom w:val="single" w:sz="8" w:space="0" w:color="008CD9" w:themeColor="accent1"/>
          <w:right w:val="single" w:sz="8" w:space="0" w:color="008CD9" w:themeColor="accent1"/>
          <w:insideH w:val="nil"/>
          <w:insideV w:val="single" w:sz="8" w:space="0" w:color="008CD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D9" w:themeColor="accent1"/>
          <w:left w:val="single" w:sz="8" w:space="0" w:color="008CD9" w:themeColor="accent1"/>
          <w:bottom w:val="single" w:sz="8" w:space="0" w:color="008CD9" w:themeColor="accent1"/>
          <w:right w:val="single" w:sz="8" w:space="0" w:color="008CD9" w:themeColor="accent1"/>
        </w:tcBorders>
      </w:tcPr>
    </w:tblStylePr>
    <w:tblStylePr w:type="band1Vert">
      <w:tblPr/>
      <w:tcPr>
        <w:tcBorders>
          <w:top w:val="single" w:sz="8" w:space="0" w:color="008CD9" w:themeColor="accent1"/>
          <w:left w:val="single" w:sz="8" w:space="0" w:color="008CD9" w:themeColor="accent1"/>
          <w:bottom w:val="single" w:sz="8" w:space="0" w:color="008CD9" w:themeColor="accent1"/>
          <w:right w:val="single" w:sz="8" w:space="0" w:color="008CD9" w:themeColor="accent1"/>
        </w:tcBorders>
        <w:shd w:val="clear" w:color="auto" w:fill="B6E5FF" w:themeFill="accent1" w:themeFillTint="3F"/>
      </w:tcPr>
    </w:tblStylePr>
    <w:tblStylePr w:type="band1Horz">
      <w:tblPr/>
      <w:tcPr>
        <w:tcBorders>
          <w:top w:val="single" w:sz="8" w:space="0" w:color="008CD9" w:themeColor="accent1"/>
          <w:left w:val="single" w:sz="8" w:space="0" w:color="008CD9" w:themeColor="accent1"/>
          <w:bottom w:val="single" w:sz="8" w:space="0" w:color="008CD9" w:themeColor="accent1"/>
          <w:right w:val="single" w:sz="8" w:space="0" w:color="008CD9" w:themeColor="accent1"/>
          <w:insideV w:val="single" w:sz="8" w:space="0" w:color="008CD9" w:themeColor="accent1"/>
        </w:tcBorders>
        <w:shd w:val="clear" w:color="auto" w:fill="B6E5FF" w:themeFill="accent1" w:themeFillTint="3F"/>
      </w:tcPr>
    </w:tblStylePr>
    <w:tblStylePr w:type="band2Horz">
      <w:tblPr/>
      <w:tcPr>
        <w:tcBorders>
          <w:top w:val="single" w:sz="8" w:space="0" w:color="008CD9" w:themeColor="accent1"/>
          <w:left w:val="single" w:sz="8" w:space="0" w:color="008CD9" w:themeColor="accent1"/>
          <w:bottom w:val="single" w:sz="8" w:space="0" w:color="008CD9" w:themeColor="accent1"/>
          <w:right w:val="single" w:sz="8" w:space="0" w:color="008CD9" w:themeColor="accent1"/>
          <w:insideV w:val="single" w:sz="8" w:space="0" w:color="008CD9" w:themeColor="accent1"/>
        </w:tcBorders>
      </w:tcPr>
    </w:tblStylePr>
  </w:style>
  <w:style w:type="table" w:styleId="LightList">
    <w:name w:val="Light List"/>
    <w:basedOn w:val="TableNormal"/>
    <w:uiPriority w:val="61"/>
    <w:semiHidden/>
    <w:unhideWhenUsed/>
    <w:rsid w:val="0019042B"/>
    <w:pPr>
      <w:spacing w:line="240" w:lineRule="auto"/>
    </w:pPr>
    <w:tblPr>
      <w:tblStyleRowBandSize w:val="1"/>
      <w:tblStyleColBandSize w:val="1"/>
      <w:tblBorders>
        <w:top w:val="single" w:sz="8" w:space="0" w:color="616869" w:themeColor="text1"/>
        <w:left w:val="single" w:sz="8" w:space="0" w:color="616869" w:themeColor="text1"/>
        <w:bottom w:val="single" w:sz="8" w:space="0" w:color="616869" w:themeColor="text1"/>
        <w:right w:val="single" w:sz="8" w:space="0" w:color="616869" w:themeColor="text1"/>
      </w:tblBorders>
    </w:tblPr>
    <w:tblStylePr w:type="firstRow">
      <w:pPr>
        <w:spacing w:before="0" w:after="0" w:line="240" w:lineRule="auto"/>
      </w:pPr>
      <w:rPr>
        <w:b/>
        <w:bCs/>
        <w:color w:val="FFFFFF" w:themeColor="background1"/>
      </w:rPr>
      <w:tblPr/>
      <w:tcPr>
        <w:shd w:val="clear" w:color="auto" w:fill="616869" w:themeFill="text1"/>
      </w:tcPr>
    </w:tblStylePr>
    <w:tblStylePr w:type="lastRow">
      <w:pPr>
        <w:spacing w:before="0" w:after="0" w:line="240" w:lineRule="auto"/>
      </w:pPr>
      <w:rPr>
        <w:b/>
        <w:bCs/>
      </w:rPr>
      <w:tblPr/>
      <w:tcPr>
        <w:tcBorders>
          <w:top w:val="double" w:sz="6" w:space="0" w:color="616869" w:themeColor="text1"/>
          <w:left w:val="single" w:sz="8" w:space="0" w:color="616869" w:themeColor="text1"/>
          <w:bottom w:val="single" w:sz="8" w:space="0" w:color="616869" w:themeColor="text1"/>
          <w:right w:val="single" w:sz="8" w:space="0" w:color="616869" w:themeColor="text1"/>
        </w:tcBorders>
      </w:tcPr>
    </w:tblStylePr>
    <w:tblStylePr w:type="firstCol">
      <w:rPr>
        <w:b/>
        <w:bCs/>
      </w:rPr>
    </w:tblStylePr>
    <w:tblStylePr w:type="lastCol">
      <w:rPr>
        <w:b/>
        <w:bCs/>
      </w:rPr>
    </w:tblStylePr>
    <w:tblStylePr w:type="band1Vert">
      <w:tblPr/>
      <w:tcPr>
        <w:tcBorders>
          <w:top w:val="single" w:sz="8" w:space="0" w:color="616869" w:themeColor="text1"/>
          <w:left w:val="single" w:sz="8" w:space="0" w:color="616869" w:themeColor="text1"/>
          <w:bottom w:val="single" w:sz="8" w:space="0" w:color="616869" w:themeColor="text1"/>
          <w:right w:val="single" w:sz="8" w:space="0" w:color="616869" w:themeColor="text1"/>
        </w:tcBorders>
      </w:tcPr>
    </w:tblStylePr>
    <w:tblStylePr w:type="band1Horz">
      <w:tblPr/>
      <w:tcPr>
        <w:tcBorders>
          <w:top w:val="single" w:sz="8" w:space="0" w:color="616869" w:themeColor="text1"/>
          <w:left w:val="single" w:sz="8" w:space="0" w:color="616869" w:themeColor="text1"/>
          <w:bottom w:val="single" w:sz="8" w:space="0" w:color="616869" w:themeColor="text1"/>
          <w:right w:val="single" w:sz="8" w:space="0" w:color="616869" w:themeColor="text1"/>
        </w:tcBorders>
      </w:tcPr>
    </w:tblStylePr>
  </w:style>
  <w:style w:type="table" w:styleId="LightList-Accent1">
    <w:name w:val="Light List Accent 1"/>
    <w:basedOn w:val="TableNormal"/>
    <w:uiPriority w:val="61"/>
    <w:semiHidden/>
    <w:unhideWhenUsed/>
    <w:rsid w:val="0019042B"/>
    <w:pPr>
      <w:spacing w:line="240" w:lineRule="auto"/>
    </w:pPr>
    <w:tblPr>
      <w:tblStyleRowBandSize w:val="1"/>
      <w:tblStyleColBandSize w:val="1"/>
      <w:tblBorders>
        <w:top w:val="single" w:sz="8" w:space="0" w:color="008CD9" w:themeColor="accent1"/>
        <w:left w:val="single" w:sz="8" w:space="0" w:color="008CD9" w:themeColor="accent1"/>
        <w:bottom w:val="single" w:sz="8" w:space="0" w:color="008CD9" w:themeColor="accent1"/>
        <w:right w:val="single" w:sz="8" w:space="0" w:color="008CD9" w:themeColor="accent1"/>
      </w:tblBorders>
    </w:tblPr>
    <w:tblStylePr w:type="firstRow">
      <w:pPr>
        <w:spacing w:before="0" w:after="0" w:line="240" w:lineRule="auto"/>
      </w:pPr>
      <w:rPr>
        <w:b/>
        <w:bCs/>
        <w:color w:val="FFFFFF" w:themeColor="background1"/>
      </w:rPr>
      <w:tblPr/>
      <w:tcPr>
        <w:shd w:val="clear" w:color="auto" w:fill="008CD9" w:themeFill="accent1"/>
      </w:tcPr>
    </w:tblStylePr>
    <w:tblStylePr w:type="lastRow">
      <w:pPr>
        <w:spacing w:before="0" w:after="0" w:line="240" w:lineRule="auto"/>
      </w:pPr>
      <w:rPr>
        <w:b/>
        <w:bCs/>
      </w:rPr>
      <w:tblPr/>
      <w:tcPr>
        <w:tcBorders>
          <w:top w:val="double" w:sz="6" w:space="0" w:color="008CD9" w:themeColor="accent1"/>
          <w:left w:val="single" w:sz="8" w:space="0" w:color="008CD9" w:themeColor="accent1"/>
          <w:bottom w:val="single" w:sz="8" w:space="0" w:color="008CD9" w:themeColor="accent1"/>
          <w:right w:val="single" w:sz="8" w:space="0" w:color="008CD9" w:themeColor="accent1"/>
        </w:tcBorders>
      </w:tcPr>
    </w:tblStylePr>
    <w:tblStylePr w:type="firstCol">
      <w:rPr>
        <w:b/>
        <w:bCs/>
      </w:rPr>
    </w:tblStylePr>
    <w:tblStylePr w:type="lastCol">
      <w:rPr>
        <w:b/>
        <w:bCs/>
      </w:rPr>
    </w:tblStylePr>
    <w:tblStylePr w:type="band1Vert">
      <w:tblPr/>
      <w:tcPr>
        <w:tcBorders>
          <w:top w:val="single" w:sz="8" w:space="0" w:color="008CD9" w:themeColor="accent1"/>
          <w:left w:val="single" w:sz="8" w:space="0" w:color="008CD9" w:themeColor="accent1"/>
          <w:bottom w:val="single" w:sz="8" w:space="0" w:color="008CD9" w:themeColor="accent1"/>
          <w:right w:val="single" w:sz="8" w:space="0" w:color="008CD9" w:themeColor="accent1"/>
        </w:tcBorders>
      </w:tcPr>
    </w:tblStylePr>
    <w:tblStylePr w:type="band1Horz">
      <w:tblPr/>
      <w:tcPr>
        <w:tcBorders>
          <w:top w:val="single" w:sz="8" w:space="0" w:color="008CD9" w:themeColor="accent1"/>
          <w:left w:val="single" w:sz="8" w:space="0" w:color="008CD9" w:themeColor="accent1"/>
          <w:bottom w:val="single" w:sz="8" w:space="0" w:color="008CD9" w:themeColor="accent1"/>
          <w:right w:val="single" w:sz="8" w:space="0" w:color="008CD9" w:themeColor="accent1"/>
        </w:tcBorders>
      </w:tcPr>
    </w:tblStylePr>
  </w:style>
  <w:style w:type="table" w:styleId="LightShading">
    <w:name w:val="Light Shading"/>
    <w:basedOn w:val="TableNormal"/>
    <w:uiPriority w:val="60"/>
    <w:semiHidden/>
    <w:unhideWhenUsed/>
    <w:rsid w:val="0019042B"/>
    <w:pPr>
      <w:spacing w:line="240" w:lineRule="auto"/>
    </w:pPr>
    <w:rPr>
      <w:color w:val="484D4E" w:themeColor="text1" w:themeShade="BF"/>
    </w:rPr>
    <w:tblPr>
      <w:tblStyleRowBandSize w:val="1"/>
      <w:tblStyleColBandSize w:val="1"/>
      <w:tblBorders>
        <w:top w:val="single" w:sz="8" w:space="0" w:color="616869" w:themeColor="text1"/>
        <w:bottom w:val="single" w:sz="8" w:space="0" w:color="616869" w:themeColor="text1"/>
      </w:tblBorders>
    </w:tblPr>
    <w:tblStylePr w:type="firstRow">
      <w:pPr>
        <w:spacing w:before="0" w:after="0" w:line="240" w:lineRule="auto"/>
      </w:pPr>
      <w:rPr>
        <w:b/>
        <w:bCs/>
      </w:rPr>
      <w:tblPr/>
      <w:tcPr>
        <w:tcBorders>
          <w:top w:val="single" w:sz="8" w:space="0" w:color="616869" w:themeColor="text1"/>
          <w:left w:val="nil"/>
          <w:bottom w:val="single" w:sz="8" w:space="0" w:color="616869" w:themeColor="text1"/>
          <w:right w:val="nil"/>
          <w:insideH w:val="nil"/>
          <w:insideV w:val="nil"/>
        </w:tcBorders>
      </w:tcPr>
    </w:tblStylePr>
    <w:tblStylePr w:type="lastRow">
      <w:pPr>
        <w:spacing w:before="0" w:after="0" w:line="240" w:lineRule="auto"/>
      </w:pPr>
      <w:rPr>
        <w:b/>
        <w:bCs/>
      </w:rPr>
      <w:tblPr/>
      <w:tcPr>
        <w:tcBorders>
          <w:top w:val="single" w:sz="8" w:space="0" w:color="616869" w:themeColor="text1"/>
          <w:left w:val="nil"/>
          <w:bottom w:val="single" w:sz="8" w:space="0" w:color="616869"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9DA" w:themeFill="text1" w:themeFillTint="3F"/>
      </w:tcPr>
    </w:tblStylePr>
    <w:tblStylePr w:type="band1Horz">
      <w:tblPr/>
      <w:tcPr>
        <w:tcBorders>
          <w:left w:val="nil"/>
          <w:right w:val="nil"/>
          <w:insideH w:val="nil"/>
          <w:insideV w:val="nil"/>
        </w:tcBorders>
        <w:shd w:val="clear" w:color="auto" w:fill="D7D9DA" w:themeFill="text1" w:themeFillTint="3F"/>
      </w:tcPr>
    </w:tblStylePr>
  </w:style>
  <w:style w:type="table" w:styleId="LightShading-Accent1">
    <w:name w:val="Light Shading Accent 1"/>
    <w:basedOn w:val="TableNormal"/>
    <w:uiPriority w:val="60"/>
    <w:semiHidden/>
    <w:unhideWhenUsed/>
    <w:rsid w:val="0019042B"/>
    <w:pPr>
      <w:spacing w:line="240" w:lineRule="auto"/>
    </w:pPr>
    <w:rPr>
      <w:color w:val="0068A2" w:themeColor="accent1" w:themeShade="BF"/>
    </w:rPr>
    <w:tblPr>
      <w:tblStyleRowBandSize w:val="1"/>
      <w:tblStyleColBandSize w:val="1"/>
      <w:tblBorders>
        <w:top w:val="single" w:sz="8" w:space="0" w:color="008CD9" w:themeColor="accent1"/>
        <w:bottom w:val="single" w:sz="8" w:space="0" w:color="008CD9" w:themeColor="accent1"/>
      </w:tblBorders>
    </w:tblPr>
    <w:tblStylePr w:type="firstRow">
      <w:pPr>
        <w:spacing w:before="0" w:after="0" w:line="240" w:lineRule="auto"/>
      </w:pPr>
      <w:rPr>
        <w:b/>
        <w:bCs/>
      </w:rPr>
      <w:tblPr/>
      <w:tcPr>
        <w:tcBorders>
          <w:top w:val="single" w:sz="8" w:space="0" w:color="008CD9" w:themeColor="accent1"/>
          <w:left w:val="nil"/>
          <w:bottom w:val="single" w:sz="8" w:space="0" w:color="008CD9" w:themeColor="accent1"/>
          <w:right w:val="nil"/>
          <w:insideH w:val="nil"/>
          <w:insideV w:val="nil"/>
        </w:tcBorders>
      </w:tcPr>
    </w:tblStylePr>
    <w:tblStylePr w:type="lastRow">
      <w:pPr>
        <w:spacing w:before="0" w:after="0" w:line="240" w:lineRule="auto"/>
      </w:pPr>
      <w:rPr>
        <w:b/>
        <w:bCs/>
      </w:rPr>
      <w:tblPr/>
      <w:tcPr>
        <w:tcBorders>
          <w:top w:val="single" w:sz="8" w:space="0" w:color="008CD9" w:themeColor="accent1"/>
          <w:left w:val="nil"/>
          <w:bottom w:val="single" w:sz="8" w:space="0" w:color="008CD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5FF" w:themeFill="accent1" w:themeFillTint="3F"/>
      </w:tcPr>
    </w:tblStylePr>
    <w:tblStylePr w:type="band1Horz">
      <w:tblPr/>
      <w:tcPr>
        <w:tcBorders>
          <w:left w:val="nil"/>
          <w:right w:val="nil"/>
          <w:insideH w:val="nil"/>
          <w:insideV w:val="nil"/>
        </w:tcBorders>
        <w:shd w:val="clear" w:color="auto" w:fill="B6E5FF" w:themeFill="accent1" w:themeFillTint="3F"/>
      </w:tcPr>
    </w:tblStylePr>
  </w:style>
  <w:style w:type="table" w:styleId="ListTable1Light">
    <w:name w:val="List Table 1 Light"/>
    <w:basedOn w:val="TableNormal"/>
    <w:uiPriority w:val="46"/>
    <w:semiHidden/>
    <w:rsid w:val="0019042B"/>
    <w:pPr>
      <w:spacing w:line="240" w:lineRule="auto"/>
    </w:pPr>
    <w:tblPr>
      <w:tblStyleRowBandSize w:val="1"/>
      <w:tblStyleColBandSize w:val="1"/>
    </w:tblPr>
    <w:tblStylePr w:type="firstRow">
      <w:rPr>
        <w:b/>
        <w:bCs/>
      </w:rPr>
      <w:tblPr/>
      <w:tcPr>
        <w:tcBorders>
          <w:bottom w:val="single" w:sz="4" w:space="0" w:color="9EA5A6" w:themeColor="text1" w:themeTint="99"/>
        </w:tcBorders>
      </w:tcPr>
    </w:tblStylePr>
    <w:tblStylePr w:type="lastRow">
      <w:rPr>
        <w:b/>
        <w:bCs/>
      </w:rPr>
      <w:tblPr/>
      <w:tcPr>
        <w:tcBorders>
          <w:top w:val="single" w:sz="4" w:space="0" w:color="9EA5A6" w:themeColor="text1" w:themeTint="99"/>
        </w:tcBorders>
      </w:tcPr>
    </w:tblStylePr>
    <w:tblStylePr w:type="firstCol">
      <w:rPr>
        <w:b/>
        <w:bCs/>
      </w:rPr>
    </w:tblStylePr>
    <w:tblStylePr w:type="lastCol">
      <w:rPr>
        <w:b/>
        <w:bCs/>
      </w:rPr>
    </w:tblStylePr>
    <w:tblStylePr w:type="band1Vert">
      <w:tblPr/>
      <w:tcPr>
        <w:shd w:val="clear" w:color="auto" w:fill="DEE1E1" w:themeFill="text1" w:themeFillTint="33"/>
      </w:tcPr>
    </w:tblStylePr>
    <w:tblStylePr w:type="band1Horz">
      <w:tblPr/>
      <w:tcPr>
        <w:shd w:val="clear" w:color="auto" w:fill="DEE1E1" w:themeFill="text1" w:themeFillTint="33"/>
      </w:tcPr>
    </w:tblStylePr>
  </w:style>
  <w:style w:type="table" w:styleId="ListTable1Light-Accent1">
    <w:name w:val="List Table 1 Light Accent 1"/>
    <w:basedOn w:val="TableNormal"/>
    <w:uiPriority w:val="46"/>
    <w:semiHidden/>
    <w:rsid w:val="0019042B"/>
    <w:pPr>
      <w:spacing w:line="240" w:lineRule="auto"/>
    </w:pPr>
    <w:tblPr>
      <w:tblStyleRowBandSize w:val="1"/>
      <w:tblStyleColBandSize w:val="1"/>
    </w:tblPr>
    <w:tblStylePr w:type="firstRow">
      <w:rPr>
        <w:b/>
        <w:bCs/>
      </w:rPr>
      <w:tblPr/>
      <w:tcPr>
        <w:tcBorders>
          <w:bottom w:val="single" w:sz="4" w:space="0" w:color="4FC0FF" w:themeColor="accent1" w:themeTint="99"/>
        </w:tcBorders>
      </w:tcPr>
    </w:tblStylePr>
    <w:tblStylePr w:type="lastRow">
      <w:rPr>
        <w:b/>
        <w:bCs/>
      </w:rPr>
      <w:tblPr/>
      <w:tcPr>
        <w:tcBorders>
          <w:top w:val="single" w:sz="4" w:space="0" w:color="4FC0FF" w:themeColor="accent1" w:themeTint="99"/>
        </w:tcBorders>
      </w:tcPr>
    </w:tblStylePr>
    <w:tblStylePr w:type="firstCol">
      <w:rPr>
        <w:b/>
        <w:bCs/>
      </w:rPr>
    </w:tblStylePr>
    <w:tblStylePr w:type="lastCol">
      <w:rPr>
        <w:b/>
        <w:bCs/>
      </w:rPr>
    </w:tblStylePr>
    <w:tblStylePr w:type="band1Vert">
      <w:tblPr/>
      <w:tcPr>
        <w:shd w:val="clear" w:color="auto" w:fill="C4EAFF" w:themeFill="accent1" w:themeFillTint="33"/>
      </w:tcPr>
    </w:tblStylePr>
    <w:tblStylePr w:type="band1Horz">
      <w:tblPr/>
      <w:tcPr>
        <w:shd w:val="clear" w:color="auto" w:fill="C4EAFF" w:themeFill="accent1" w:themeFillTint="33"/>
      </w:tcPr>
    </w:tblStylePr>
  </w:style>
  <w:style w:type="table" w:styleId="ListTable1Light-Accent2">
    <w:name w:val="List Table 1 Light Accent 2"/>
    <w:basedOn w:val="TableNormal"/>
    <w:uiPriority w:val="46"/>
    <w:semiHidden/>
    <w:rsid w:val="0019042B"/>
    <w:pPr>
      <w:spacing w:line="240" w:lineRule="auto"/>
    </w:pPr>
    <w:tblPr>
      <w:tblStyleRowBandSize w:val="1"/>
      <w:tblStyleColBandSize w:val="1"/>
    </w:tblPr>
    <w:tblStylePr w:type="firstRow">
      <w:rPr>
        <w:b/>
        <w:bCs/>
      </w:rPr>
      <w:tblPr/>
      <w:tcPr>
        <w:tcBorders>
          <w:bottom w:val="single" w:sz="4" w:space="0" w:color="9EA5A6" w:themeColor="accent2" w:themeTint="99"/>
        </w:tcBorders>
      </w:tcPr>
    </w:tblStylePr>
    <w:tblStylePr w:type="lastRow">
      <w:rPr>
        <w:b/>
        <w:bCs/>
      </w:rPr>
      <w:tblPr/>
      <w:tcPr>
        <w:tcBorders>
          <w:top w:val="single" w:sz="4" w:space="0" w:color="9EA5A6" w:themeColor="accent2" w:themeTint="99"/>
        </w:tcBorders>
      </w:tcPr>
    </w:tblStylePr>
    <w:tblStylePr w:type="firstCol">
      <w:rPr>
        <w:b/>
        <w:bCs/>
      </w:rPr>
    </w:tblStylePr>
    <w:tblStylePr w:type="lastCol">
      <w:rPr>
        <w:b/>
        <w:bCs/>
      </w:rPr>
    </w:tblStylePr>
    <w:tblStylePr w:type="band1Vert">
      <w:tblPr/>
      <w:tcPr>
        <w:shd w:val="clear" w:color="auto" w:fill="DEE1E1" w:themeFill="accent2" w:themeFillTint="33"/>
      </w:tcPr>
    </w:tblStylePr>
    <w:tblStylePr w:type="band1Horz">
      <w:tblPr/>
      <w:tcPr>
        <w:shd w:val="clear" w:color="auto" w:fill="DEE1E1" w:themeFill="accent2" w:themeFillTint="33"/>
      </w:tcPr>
    </w:tblStylePr>
  </w:style>
  <w:style w:type="table" w:styleId="ListTable1Light-Accent3">
    <w:name w:val="List Table 1 Light Accent 3"/>
    <w:basedOn w:val="TableNormal"/>
    <w:uiPriority w:val="46"/>
    <w:semiHidden/>
    <w:rsid w:val="0019042B"/>
    <w:pPr>
      <w:spacing w:line="240" w:lineRule="auto"/>
    </w:pPr>
    <w:tblPr>
      <w:tblStyleRowBandSize w:val="1"/>
      <w:tblStyleColBandSize w:val="1"/>
    </w:tblPr>
    <w:tblStylePr w:type="firstRow">
      <w:rPr>
        <w:b/>
        <w:bCs/>
      </w:rPr>
      <w:tblPr/>
      <w:tcPr>
        <w:tcBorders>
          <w:bottom w:val="single" w:sz="4" w:space="0" w:color="FF2C7B" w:themeColor="accent3" w:themeTint="99"/>
        </w:tcBorders>
      </w:tcPr>
    </w:tblStylePr>
    <w:tblStylePr w:type="lastRow">
      <w:rPr>
        <w:b/>
        <w:bCs/>
      </w:rPr>
      <w:tblPr/>
      <w:tcPr>
        <w:tcBorders>
          <w:top w:val="single" w:sz="4" w:space="0" w:color="FF2C7B" w:themeColor="accent3" w:themeTint="99"/>
        </w:tcBorders>
      </w:tcPr>
    </w:tblStylePr>
    <w:tblStylePr w:type="firstCol">
      <w:rPr>
        <w:b/>
        <w:bCs/>
      </w:rPr>
    </w:tblStylePr>
    <w:tblStylePr w:type="lastCol">
      <w:rPr>
        <w:b/>
        <w:bCs/>
      </w:rPr>
    </w:tblStylePr>
    <w:tblStylePr w:type="band1Vert">
      <w:tblPr/>
      <w:tcPr>
        <w:shd w:val="clear" w:color="auto" w:fill="FFB8D3" w:themeFill="accent3" w:themeFillTint="33"/>
      </w:tcPr>
    </w:tblStylePr>
    <w:tblStylePr w:type="band1Horz">
      <w:tblPr/>
      <w:tcPr>
        <w:shd w:val="clear" w:color="auto" w:fill="FFB8D3" w:themeFill="accent3" w:themeFillTint="33"/>
      </w:tcPr>
    </w:tblStylePr>
  </w:style>
  <w:style w:type="table" w:styleId="ListTable1Light-Accent4">
    <w:name w:val="List Table 1 Light Accent 4"/>
    <w:basedOn w:val="TableNormal"/>
    <w:uiPriority w:val="46"/>
    <w:semiHidden/>
    <w:rsid w:val="0019042B"/>
    <w:pPr>
      <w:spacing w:line="240" w:lineRule="auto"/>
    </w:pPr>
    <w:tblPr>
      <w:tblStyleRowBandSize w:val="1"/>
      <w:tblStyleColBandSize w:val="1"/>
    </w:tblPr>
    <w:tblStylePr w:type="firstRow">
      <w:rPr>
        <w:b/>
        <w:bCs/>
      </w:rPr>
      <w:tblPr/>
      <w:tcPr>
        <w:tcBorders>
          <w:bottom w:val="single" w:sz="4" w:space="0" w:color="8AC685" w:themeColor="accent4" w:themeTint="99"/>
        </w:tcBorders>
      </w:tcPr>
    </w:tblStylePr>
    <w:tblStylePr w:type="lastRow">
      <w:rPr>
        <w:b/>
        <w:bCs/>
      </w:rPr>
      <w:tblPr/>
      <w:tcPr>
        <w:tcBorders>
          <w:top w:val="single" w:sz="4" w:space="0" w:color="8AC685" w:themeColor="accent4" w:themeTint="99"/>
        </w:tcBorders>
      </w:tcPr>
    </w:tblStylePr>
    <w:tblStylePr w:type="firstCol">
      <w:rPr>
        <w:b/>
        <w:bCs/>
      </w:rPr>
    </w:tblStylePr>
    <w:tblStylePr w:type="lastCol">
      <w:rPr>
        <w:b/>
        <w:bCs/>
      </w:rPr>
    </w:tblStylePr>
    <w:tblStylePr w:type="band1Vert">
      <w:tblPr/>
      <w:tcPr>
        <w:shd w:val="clear" w:color="auto" w:fill="D8ECD6" w:themeFill="accent4" w:themeFillTint="33"/>
      </w:tcPr>
    </w:tblStylePr>
    <w:tblStylePr w:type="band1Horz">
      <w:tblPr/>
      <w:tcPr>
        <w:shd w:val="clear" w:color="auto" w:fill="D8ECD6" w:themeFill="accent4" w:themeFillTint="33"/>
      </w:tcPr>
    </w:tblStylePr>
  </w:style>
  <w:style w:type="table" w:styleId="ListTable1Light-Accent5">
    <w:name w:val="List Table 1 Light Accent 5"/>
    <w:basedOn w:val="TableNormal"/>
    <w:uiPriority w:val="46"/>
    <w:semiHidden/>
    <w:rsid w:val="0019042B"/>
    <w:pPr>
      <w:spacing w:line="240" w:lineRule="auto"/>
    </w:pPr>
    <w:tblPr>
      <w:tblStyleRowBandSize w:val="1"/>
      <w:tblStyleColBandSize w:val="1"/>
    </w:tblPr>
    <w:tblStylePr w:type="firstRow">
      <w:rPr>
        <w:b/>
        <w:bCs/>
      </w:rPr>
      <w:tblPr/>
      <w:tcPr>
        <w:tcBorders>
          <w:bottom w:val="single" w:sz="4" w:space="0" w:color="7779C6" w:themeColor="accent5" w:themeTint="99"/>
        </w:tcBorders>
      </w:tcPr>
    </w:tblStylePr>
    <w:tblStylePr w:type="lastRow">
      <w:rPr>
        <w:b/>
        <w:bCs/>
      </w:rPr>
      <w:tblPr/>
      <w:tcPr>
        <w:tcBorders>
          <w:top w:val="single" w:sz="4" w:space="0" w:color="7779C6" w:themeColor="accent5" w:themeTint="99"/>
        </w:tcBorders>
      </w:tcPr>
    </w:tblStylePr>
    <w:tblStylePr w:type="firstCol">
      <w:rPr>
        <w:b/>
        <w:bCs/>
      </w:rPr>
    </w:tblStylePr>
    <w:tblStylePr w:type="lastCol">
      <w:rPr>
        <w:b/>
        <w:bCs/>
      </w:rPr>
    </w:tblStylePr>
    <w:tblStylePr w:type="band1Vert">
      <w:tblPr/>
      <w:tcPr>
        <w:shd w:val="clear" w:color="auto" w:fill="D1D2EC" w:themeFill="accent5" w:themeFillTint="33"/>
      </w:tcPr>
    </w:tblStylePr>
    <w:tblStylePr w:type="band1Horz">
      <w:tblPr/>
      <w:tcPr>
        <w:shd w:val="clear" w:color="auto" w:fill="D1D2EC" w:themeFill="accent5" w:themeFillTint="33"/>
      </w:tcPr>
    </w:tblStylePr>
  </w:style>
  <w:style w:type="table" w:styleId="ListTable1Light-Accent6">
    <w:name w:val="List Table 1 Light Accent 6"/>
    <w:basedOn w:val="TableNormal"/>
    <w:uiPriority w:val="46"/>
    <w:semiHidden/>
    <w:rsid w:val="0019042B"/>
    <w:pPr>
      <w:spacing w:line="240" w:lineRule="auto"/>
    </w:pPr>
    <w:tblPr>
      <w:tblStyleRowBandSize w:val="1"/>
      <w:tblStyleColBandSize w:val="1"/>
    </w:tblPr>
    <w:tblStylePr w:type="firstRow">
      <w:rPr>
        <w:b/>
        <w:bCs/>
      </w:rPr>
      <w:tblPr/>
      <w:tcPr>
        <w:tcBorders>
          <w:bottom w:val="single" w:sz="4" w:space="0" w:color="A3D5F1" w:themeColor="accent6" w:themeTint="99"/>
        </w:tcBorders>
      </w:tcPr>
    </w:tblStylePr>
    <w:tblStylePr w:type="lastRow">
      <w:rPr>
        <w:b/>
        <w:bCs/>
      </w:rPr>
      <w:tblPr/>
      <w:tcPr>
        <w:tcBorders>
          <w:top w:val="single" w:sz="4" w:space="0" w:color="A3D5F1" w:themeColor="accent6" w:themeTint="99"/>
        </w:tcBorders>
      </w:tcPr>
    </w:tblStylePr>
    <w:tblStylePr w:type="firstCol">
      <w:rPr>
        <w:b/>
        <w:bCs/>
      </w:rPr>
    </w:tblStylePr>
    <w:tblStylePr w:type="lastCol">
      <w:rPr>
        <w:b/>
        <w:bCs/>
      </w:rPr>
    </w:tblStylePr>
    <w:tblStylePr w:type="band1Vert">
      <w:tblPr/>
      <w:tcPr>
        <w:shd w:val="clear" w:color="auto" w:fill="E0F1FA" w:themeFill="accent6" w:themeFillTint="33"/>
      </w:tcPr>
    </w:tblStylePr>
    <w:tblStylePr w:type="band1Horz">
      <w:tblPr/>
      <w:tcPr>
        <w:shd w:val="clear" w:color="auto" w:fill="E0F1FA" w:themeFill="accent6" w:themeFillTint="33"/>
      </w:tcPr>
    </w:tblStylePr>
  </w:style>
  <w:style w:type="table" w:styleId="ListTable2">
    <w:name w:val="List Table 2"/>
    <w:basedOn w:val="TableNormal"/>
    <w:uiPriority w:val="47"/>
    <w:semiHidden/>
    <w:rsid w:val="0019042B"/>
    <w:pPr>
      <w:spacing w:line="240" w:lineRule="auto"/>
    </w:pPr>
    <w:tblPr>
      <w:tblStyleRowBandSize w:val="1"/>
      <w:tblStyleColBandSize w:val="1"/>
      <w:tblBorders>
        <w:top w:val="single" w:sz="4" w:space="0" w:color="9EA5A6" w:themeColor="text1" w:themeTint="99"/>
        <w:bottom w:val="single" w:sz="4" w:space="0" w:color="9EA5A6" w:themeColor="text1" w:themeTint="99"/>
        <w:insideH w:val="single" w:sz="4" w:space="0" w:color="9EA5A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1E1" w:themeFill="text1" w:themeFillTint="33"/>
      </w:tcPr>
    </w:tblStylePr>
    <w:tblStylePr w:type="band1Horz">
      <w:tblPr/>
      <w:tcPr>
        <w:shd w:val="clear" w:color="auto" w:fill="DEE1E1" w:themeFill="text1" w:themeFillTint="33"/>
      </w:tcPr>
    </w:tblStylePr>
  </w:style>
  <w:style w:type="table" w:styleId="ListTable2-Accent1">
    <w:name w:val="List Table 2 Accent 1"/>
    <w:basedOn w:val="TableNormal"/>
    <w:uiPriority w:val="47"/>
    <w:semiHidden/>
    <w:rsid w:val="0019042B"/>
    <w:pPr>
      <w:spacing w:line="240" w:lineRule="auto"/>
    </w:pPr>
    <w:tblPr>
      <w:tblStyleRowBandSize w:val="1"/>
      <w:tblStyleColBandSize w:val="1"/>
      <w:tblBorders>
        <w:top w:val="single" w:sz="4" w:space="0" w:color="4FC0FF" w:themeColor="accent1" w:themeTint="99"/>
        <w:bottom w:val="single" w:sz="4" w:space="0" w:color="4FC0FF" w:themeColor="accent1" w:themeTint="99"/>
        <w:insideH w:val="single" w:sz="4" w:space="0" w:color="4FC0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AFF" w:themeFill="accent1" w:themeFillTint="33"/>
      </w:tcPr>
    </w:tblStylePr>
    <w:tblStylePr w:type="band1Horz">
      <w:tblPr/>
      <w:tcPr>
        <w:shd w:val="clear" w:color="auto" w:fill="C4EAFF" w:themeFill="accent1" w:themeFillTint="33"/>
      </w:tcPr>
    </w:tblStylePr>
  </w:style>
  <w:style w:type="table" w:styleId="ListTable2-Accent2">
    <w:name w:val="List Table 2 Accent 2"/>
    <w:basedOn w:val="TableNormal"/>
    <w:uiPriority w:val="47"/>
    <w:semiHidden/>
    <w:rsid w:val="0019042B"/>
    <w:pPr>
      <w:spacing w:line="240" w:lineRule="auto"/>
    </w:pPr>
    <w:tblPr>
      <w:tblStyleRowBandSize w:val="1"/>
      <w:tblStyleColBandSize w:val="1"/>
      <w:tblBorders>
        <w:top w:val="single" w:sz="4" w:space="0" w:color="9EA5A6" w:themeColor="accent2" w:themeTint="99"/>
        <w:bottom w:val="single" w:sz="4" w:space="0" w:color="9EA5A6" w:themeColor="accent2" w:themeTint="99"/>
        <w:insideH w:val="single" w:sz="4" w:space="0" w:color="9EA5A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1E1" w:themeFill="accent2" w:themeFillTint="33"/>
      </w:tcPr>
    </w:tblStylePr>
    <w:tblStylePr w:type="band1Horz">
      <w:tblPr/>
      <w:tcPr>
        <w:shd w:val="clear" w:color="auto" w:fill="DEE1E1" w:themeFill="accent2" w:themeFillTint="33"/>
      </w:tcPr>
    </w:tblStylePr>
  </w:style>
  <w:style w:type="table" w:styleId="ListTable2-Accent3">
    <w:name w:val="List Table 2 Accent 3"/>
    <w:basedOn w:val="TableNormal"/>
    <w:uiPriority w:val="47"/>
    <w:semiHidden/>
    <w:rsid w:val="0019042B"/>
    <w:pPr>
      <w:spacing w:line="240" w:lineRule="auto"/>
    </w:pPr>
    <w:tblPr>
      <w:tblStyleRowBandSize w:val="1"/>
      <w:tblStyleColBandSize w:val="1"/>
      <w:tblBorders>
        <w:top w:val="single" w:sz="4" w:space="0" w:color="FF2C7B" w:themeColor="accent3" w:themeTint="99"/>
        <w:bottom w:val="single" w:sz="4" w:space="0" w:color="FF2C7B" w:themeColor="accent3" w:themeTint="99"/>
        <w:insideH w:val="single" w:sz="4" w:space="0" w:color="FF2C7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8D3" w:themeFill="accent3" w:themeFillTint="33"/>
      </w:tcPr>
    </w:tblStylePr>
    <w:tblStylePr w:type="band1Horz">
      <w:tblPr/>
      <w:tcPr>
        <w:shd w:val="clear" w:color="auto" w:fill="FFB8D3" w:themeFill="accent3" w:themeFillTint="33"/>
      </w:tcPr>
    </w:tblStylePr>
  </w:style>
  <w:style w:type="table" w:styleId="ListTable2-Accent4">
    <w:name w:val="List Table 2 Accent 4"/>
    <w:basedOn w:val="TableNormal"/>
    <w:uiPriority w:val="47"/>
    <w:semiHidden/>
    <w:rsid w:val="0019042B"/>
    <w:pPr>
      <w:spacing w:line="240" w:lineRule="auto"/>
    </w:pPr>
    <w:tblPr>
      <w:tblStyleRowBandSize w:val="1"/>
      <w:tblStyleColBandSize w:val="1"/>
      <w:tblBorders>
        <w:top w:val="single" w:sz="4" w:space="0" w:color="8AC685" w:themeColor="accent4" w:themeTint="99"/>
        <w:bottom w:val="single" w:sz="4" w:space="0" w:color="8AC685" w:themeColor="accent4" w:themeTint="99"/>
        <w:insideH w:val="single" w:sz="4" w:space="0" w:color="8AC68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CD6" w:themeFill="accent4" w:themeFillTint="33"/>
      </w:tcPr>
    </w:tblStylePr>
    <w:tblStylePr w:type="band1Horz">
      <w:tblPr/>
      <w:tcPr>
        <w:shd w:val="clear" w:color="auto" w:fill="D8ECD6" w:themeFill="accent4" w:themeFillTint="33"/>
      </w:tcPr>
    </w:tblStylePr>
  </w:style>
  <w:style w:type="table" w:styleId="ListTable2-Accent5">
    <w:name w:val="List Table 2 Accent 5"/>
    <w:basedOn w:val="TableNormal"/>
    <w:uiPriority w:val="47"/>
    <w:semiHidden/>
    <w:rsid w:val="0019042B"/>
    <w:pPr>
      <w:spacing w:line="240" w:lineRule="auto"/>
    </w:pPr>
    <w:tblPr>
      <w:tblStyleRowBandSize w:val="1"/>
      <w:tblStyleColBandSize w:val="1"/>
      <w:tblBorders>
        <w:top w:val="single" w:sz="4" w:space="0" w:color="7779C6" w:themeColor="accent5" w:themeTint="99"/>
        <w:bottom w:val="single" w:sz="4" w:space="0" w:color="7779C6" w:themeColor="accent5" w:themeTint="99"/>
        <w:insideH w:val="single" w:sz="4" w:space="0" w:color="7779C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D2EC" w:themeFill="accent5" w:themeFillTint="33"/>
      </w:tcPr>
    </w:tblStylePr>
    <w:tblStylePr w:type="band1Horz">
      <w:tblPr/>
      <w:tcPr>
        <w:shd w:val="clear" w:color="auto" w:fill="D1D2EC" w:themeFill="accent5" w:themeFillTint="33"/>
      </w:tcPr>
    </w:tblStylePr>
  </w:style>
  <w:style w:type="table" w:styleId="ListTable2-Accent6">
    <w:name w:val="List Table 2 Accent 6"/>
    <w:basedOn w:val="TableNormal"/>
    <w:uiPriority w:val="47"/>
    <w:semiHidden/>
    <w:rsid w:val="0019042B"/>
    <w:pPr>
      <w:spacing w:line="240" w:lineRule="auto"/>
    </w:pPr>
    <w:tblPr>
      <w:tblStyleRowBandSize w:val="1"/>
      <w:tblStyleColBandSize w:val="1"/>
      <w:tblBorders>
        <w:top w:val="single" w:sz="4" w:space="0" w:color="A3D5F1" w:themeColor="accent6" w:themeTint="99"/>
        <w:bottom w:val="single" w:sz="4" w:space="0" w:color="A3D5F1" w:themeColor="accent6" w:themeTint="99"/>
        <w:insideH w:val="single" w:sz="4" w:space="0" w:color="A3D5F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1FA" w:themeFill="accent6" w:themeFillTint="33"/>
      </w:tcPr>
    </w:tblStylePr>
    <w:tblStylePr w:type="band1Horz">
      <w:tblPr/>
      <w:tcPr>
        <w:shd w:val="clear" w:color="auto" w:fill="E0F1FA" w:themeFill="accent6" w:themeFillTint="33"/>
      </w:tcPr>
    </w:tblStylePr>
  </w:style>
  <w:style w:type="table" w:styleId="ListTable3">
    <w:name w:val="List Table 3"/>
    <w:basedOn w:val="TableNormal"/>
    <w:uiPriority w:val="48"/>
    <w:semiHidden/>
    <w:rsid w:val="0019042B"/>
    <w:pPr>
      <w:spacing w:line="240" w:lineRule="auto"/>
    </w:pPr>
    <w:tblPr>
      <w:tblStyleRowBandSize w:val="1"/>
      <w:tblStyleColBandSize w:val="1"/>
      <w:tblBorders>
        <w:top w:val="single" w:sz="4" w:space="0" w:color="616869" w:themeColor="text1"/>
        <w:left w:val="single" w:sz="4" w:space="0" w:color="616869" w:themeColor="text1"/>
        <w:bottom w:val="single" w:sz="4" w:space="0" w:color="616869" w:themeColor="text1"/>
        <w:right w:val="single" w:sz="4" w:space="0" w:color="616869" w:themeColor="text1"/>
      </w:tblBorders>
    </w:tblPr>
    <w:tblStylePr w:type="firstRow">
      <w:rPr>
        <w:b/>
        <w:bCs/>
        <w:color w:val="FFFFFF" w:themeColor="background1"/>
      </w:rPr>
      <w:tblPr/>
      <w:tcPr>
        <w:shd w:val="clear" w:color="auto" w:fill="616869" w:themeFill="text1"/>
      </w:tcPr>
    </w:tblStylePr>
    <w:tblStylePr w:type="lastRow">
      <w:rPr>
        <w:b/>
        <w:bCs/>
      </w:rPr>
      <w:tblPr/>
      <w:tcPr>
        <w:tcBorders>
          <w:top w:val="double" w:sz="4" w:space="0" w:color="61686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6869" w:themeColor="text1"/>
          <w:right w:val="single" w:sz="4" w:space="0" w:color="616869" w:themeColor="text1"/>
        </w:tcBorders>
      </w:tcPr>
    </w:tblStylePr>
    <w:tblStylePr w:type="band1Horz">
      <w:tblPr/>
      <w:tcPr>
        <w:tcBorders>
          <w:top w:val="single" w:sz="4" w:space="0" w:color="616869" w:themeColor="text1"/>
          <w:bottom w:val="single" w:sz="4" w:space="0" w:color="61686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6869" w:themeColor="text1"/>
          <w:left w:val="nil"/>
        </w:tcBorders>
      </w:tcPr>
    </w:tblStylePr>
    <w:tblStylePr w:type="swCell">
      <w:tblPr/>
      <w:tcPr>
        <w:tcBorders>
          <w:top w:val="double" w:sz="4" w:space="0" w:color="616869" w:themeColor="text1"/>
          <w:right w:val="nil"/>
        </w:tcBorders>
      </w:tcPr>
    </w:tblStylePr>
  </w:style>
  <w:style w:type="table" w:styleId="ListTable3-Accent1">
    <w:name w:val="List Table 3 Accent 1"/>
    <w:basedOn w:val="TableNormal"/>
    <w:uiPriority w:val="48"/>
    <w:semiHidden/>
    <w:rsid w:val="0019042B"/>
    <w:pPr>
      <w:spacing w:line="240" w:lineRule="auto"/>
    </w:pPr>
    <w:tblPr>
      <w:tblStyleRowBandSize w:val="1"/>
      <w:tblStyleColBandSize w:val="1"/>
      <w:tblBorders>
        <w:top w:val="single" w:sz="4" w:space="0" w:color="008CD9" w:themeColor="accent1"/>
        <w:left w:val="single" w:sz="4" w:space="0" w:color="008CD9" w:themeColor="accent1"/>
        <w:bottom w:val="single" w:sz="4" w:space="0" w:color="008CD9" w:themeColor="accent1"/>
        <w:right w:val="single" w:sz="4" w:space="0" w:color="008CD9" w:themeColor="accent1"/>
      </w:tblBorders>
    </w:tblPr>
    <w:tblStylePr w:type="firstRow">
      <w:rPr>
        <w:b/>
        <w:bCs/>
        <w:color w:val="FFFFFF" w:themeColor="background1"/>
      </w:rPr>
      <w:tblPr/>
      <w:tcPr>
        <w:shd w:val="clear" w:color="auto" w:fill="008CD9" w:themeFill="accent1"/>
      </w:tcPr>
    </w:tblStylePr>
    <w:tblStylePr w:type="lastRow">
      <w:rPr>
        <w:b/>
        <w:bCs/>
      </w:rPr>
      <w:tblPr/>
      <w:tcPr>
        <w:tcBorders>
          <w:top w:val="double" w:sz="4" w:space="0" w:color="008CD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D9" w:themeColor="accent1"/>
          <w:right w:val="single" w:sz="4" w:space="0" w:color="008CD9" w:themeColor="accent1"/>
        </w:tcBorders>
      </w:tcPr>
    </w:tblStylePr>
    <w:tblStylePr w:type="band1Horz">
      <w:tblPr/>
      <w:tcPr>
        <w:tcBorders>
          <w:top w:val="single" w:sz="4" w:space="0" w:color="008CD9" w:themeColor="accent1"/>
          <w:bottom w:val="single" w:sz="4" w:space="0" w:color="008CD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D9" w:themeColor="accent1"/>
          <w:left w:val="nil"/>
        </w:tcBorders>
      </w:tcPr>
    </w:tblStylePr>
    <w:tblStylePr w:type="swCell">
      <w:tblPr/>
      <w:tcPr>
        <w:tcBorders>
          <w:top w:val="double" w:sz="4" w:space="0" w:color="008CD9" w:themeColor="accent1"/>
          <w:right w:val="nil"/>
        </w:tcBorders>
      </w:tcPr>
    </w:tblStylePr>
  </w:style>
  <w:style w:type="table" w:styleId="ListTable3-Accent2">
    <w:name w:val="List Table 3 Accent 2"/>
    <w:basedOn w:val="TableNormal"/>
    <w:uiPriority w:val="48"/>
    <w:semiHidden/>
    <w:rsid w:val="0019042B"/>
    <w:pPr>
      <w:spacing w:line="240" w:lineRule="auto"/>
    </w:pPr>
    <w:tblPr>
      <w:tblStyleRowBandSize w:val="1"/>
      <w:tblStyleColBandSize w:val="1"/>
      <w:tblBorders>
        <w:top w:val="single" w:sz="4" w:space="0" w:color="616869" w:themeColor="accent2"/>
        <w:left w:val="single" w:sz="4" w:space="0" w:color="616869" w:themeColor="accent2"/>
        <w:bottom w:val="single" w:sz="4" w:space="0" w:color="616869" w:themeColor="accent2"/>
        <w:right w:val="single" w:sz="4" w:space="0" w:color="616869" w:themeColor="accent2"/>
      </w:tblBorders>
    </w:tblPr>
    <w:tblStylePr w:type="firstRow">
      <w:rPr>
        <w:b/>
        <w:bCs/>
        <w:color w:val="FFFFFF" w:themeColor="background1"/>
      </w:rPr>
      <w:tblPr/>
      <w:tcPr>
        <w:shd w:val="clear" w:color="auto" w:fill="616869" w:themeFill="accent2"/>
      </w:tcPr>
    </w:tblStylePr>
    <w:tblStylePr w:type="lastRow">
      <w:rPr>
        <w:b/>
        <w:bCs/>
      </w:rPr>
      <w:tblPr/>
      <w:tcPr>
        <w:tcBorders>
          <w:top w:val="double" w:sz="4" w:space="0" w:color="61686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6869" w:themeColor="accent2"/>
          <w:right w:val="single" w:sz="4" w:space="0" w:color="616869" w:themeColor="accent2"/>
        </w:tcBorders>
      </w:tcPr>
    </w:tblStylePr>
    <w:tblStylePr w:type="band1Horz">
      <w:tblPr/>
      <w:tcPr>
        <w:tcBorders>
          <w:top w:val="single" w:sz="4" w:space="0" w:color="616869" w:themeColor="accent2"/>
          <w:bottom w:val="single" w:sz="4" w:space="0" w:color="61686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6869" w:themeColor="accent2"/>
          <w:left w:val="nil"/>
        </w:tcBorders>
      </w:tcPr>
    </w:tblStylePr>
    <w:tblStylePr w:type="swCell">
      <w:tblPr/>
      <w:tcPr>
        <w:tcBorders>
          <w:top w:val="double" w:sz="4" w:space="0" w:color="616869" w:themeColor="accent2"/>
          <w:right w:val="nil"/>
        </w:tcBorders>
      </w:tcPr>
    </w:tblStylePr>
  </w:style>
  <w:style w:type="table" w:styleId="ListTable3-Accent3">
    <w:name w:val="List Table 3 Accent 3"/>
    <w:basedOn w:val="TableNormal"/>
    <w:uiPriority w:val="48"/>
    <w:semiHidden/>
    <w:rsid w:val="0019042B"/>
    <w:pPr>
      <w:spacing w:line="240" w:lineRule="auto"/>
    </w:pPr>
    <w:tblPr>
      <w:tblStyleRowBandSize w:val="1"/>
      <w:tblStyleColBandSize w:val="1"/>
      <w:tblBorders>
        <w:top w:val="single" w:sz="4" w:space="0" w:color="9F003C" w:themeColor="accent3"/>
        <w:left w:val="single" w:sz="4" w:space="0" w:color="9F003C" w:themeColor="accent3"/>
        <w:bottom w:val="single" w:sz="4" w:space="0" w:color="9F003C" w:themeColor="accent3"/>
        <w:right w:val="single" w:sz="4" w:space="0" w:color="9F003C" w:themeColor="accent3"/>
      </w:tblBorders>
    </w:tblPr>
    <w:tblStylePr w:type="firstRow">
      <w:rPr>
        <w:b/>
        <w:bCs/>
        <w:color w:val="FFFFFF" w:themeColor="background1"/>
      </w:rPr>
      <w:tblPr/>
      <w:tcPr>
        <w:shd w:val="clear" w:color="auto" w:fill="9F003C" w:themeFill="accent3"/>
      </w:tcPr>
    </w:tblStylePr>
    <w:tblStylePr w:type="lastRow">
      <w:rPr>
        <w:b/>
        <w:bCs/>
      </w:rPr>
      <w:tblPr/>
      <w:tcPr>
        <w:tcBorders>
          <w:top w:val="double" w:sz="4" w:space="0" w:color="9F003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F003C" w:themeColor="accent3"/>
          <w:right w:val="single" w:sz="4" w:space="0" w:color="9F003C" w:themeColor="accent3"/>
        </w:tcBorders>
      </w:tcPr>
    </w:tblStylePr>
    <w:tblStylePr w:type="band1Horz">
      <w:tblPr/>
      <w:tcPr>
        <w:tcBorders>
          <w:top w:val="single" w:sz="4" w:space="0" w:color="9F003C" w:themeColor="accent3"/>
          <w:bottom w:val="single" w:sz="4" w:space="0" w:color="9F003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F003C" w:themeColor="accent3"/>
          <w:left w:val="nil"/>
        </w:tcBorders>
      </w:tcPr>
    </w:tblStylePr>
    <w:tblStylePr w:type="swCell">
      <w:tblPr/>
      <w:tcPr>
        <w:tcBorders>
          <w:top w:val="double" w:sz="4" w:space="0" w:color="9F003C" w:themeColor="accent3"/>
          <w:right w:val="nil"/>
        </w:tcBorders>
      </w:tcPr>
    </w:tblStylePr>
  </w:style>
  <w:style w:type="table" w:styleId="ListTable3-Accent4">
    <w:name w:val="List Table 3 Accent 4"/>
    <w:basedOn w:val="TableNormal"/>
    <w:uiPriority w:val="48"/>
    <w:semiHidden/>
    <w:rsid w:val="0019042B"/>
    <w:pPr>
      <w:spacing w:line="240" w:lineRule="auto"/>
    </w:pPr>
    <w:tblPr>
      <w:tblStyleRowBandSize w:val="1"/>
      <w:tblStyleColBandSize w:val="1"/>
      <w:tblBorders>
        <w:top w:val="single" w:sz="4" w:space="0" w:color="4A9244" w:themeColor="accent4"/>
        <w:left w:val="single" w:sz="4" w:space="0" w:color="4A9244" w:themeColor="accent4"/>
        <w:bottom w:val="single" w:sz="4" w:space="0" w:color="4A9244" w:themeColor="accent4"/>
        <w:right w:val="single" w:sz="4" w:space="0" w:color="4A9244" w:themeColor="accent4"/>
      </w:tblBorders>
    </w:tblPr>
    <w:tblStylePr w:type="firstRow">
      <w:rPr>
        <w:b/>
        <w:bCs/>
        <w:color w:val="FFFFFF" w:themeColor="background1"/>
      </w:rPr>
      <w:tblPr/>
      <w:tcPr>
        <w:shd w:val="clear" w:color="auto" w:fill="4A9244" w:themeFill="accent4"/>
      </w:tcPr>
    </w:tblStylePr>
    <w:tblStylePr w:type="lastRow">
      <w:rPr>
        <w:b/>
        <w:bCs/>
      </w:rPr>
      <w:tblPr/>
      <w:tcPr>
        <w:tcBorders>
          <w:top w:val="double" w:sz="4" w:space="0" w:color="4A924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9244" w:themeColor="accent4"/>
          <w:right w:val="single" w:sz="4" w:space="0" w:color="4A9244" w:themeColor="accent4"/>
        </w:tcBorders>
      </w:tcPr>
    </w:tblStylePr>
    <w:tblStylePr w:type="band1Horz">
      <w:tblPr/>
      <w:tcPr>
        <w:tcBorders>
          <w:top w:val="single" w:sz="4" w:space="0" w:color="4A9244" w:themeColor="accent4"/>
          <w:bottom w:val="single" w:sz="4" w:space="0" w:color="4A924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9244" w:themeColor="accent4"/>
          <w:left w:val="nil"/>
        </w:tcBorders>
      </w:tcPr>
    </w:tblStylePr>
    <w:tblStylePr w:type="swCell">
      <w:tblPr/>
      <w:tcPr>
        <w:tcBorders>
          <w:top w:val="double" w:sz="4" w:space="0" w:color="4A9244" w:themeColor="accent4"/>
          <w:right w:val="nil"/>
        </w:tcBorders>
      </w:tcPr>
    </w:tblStylePr>
  </w:style>
  <w:style w:type="table" w:styleId="ListTable3-Accent5">
    <w:name w:val="List Table 3 Accent 5"/>
    <w:basedOn w:val="TableNormal"/>
    <w:uiPriority w:val="48"/>
    <w:semiHidden/>
    <w:rsid w:val="0019042B"/>
    <w:pPr>
      <w:spacing w:line="240" w:lineRule="auto"/>
    </w:pPr>
    <w:tblPr>
      <w:tblStyleRowBandSize w:val="1"/>
      <w:tblStyleColBandSize w:val="1"/>
      <w:tblBorders>
        <w:top w:val="single" w:sz="4" w:space="0" w:color="383A85" w:themeColor="accent5"/>
        <w:left w:val="single" w:sz="4" w:space="0" w:color="383A85" w:themeColor="accent5"/>
        <w:bottom w:val="single" w:sz="4" w:space="0" w:color="383A85" w:themeColor="accent5"/>
        <w:right w:val="single" w:sz="4" w:space="0" w:color="383A85" w:themeColor="accent5"/>
      </w:tblBorders>
    </w:tblPr>
    <w:tblStylePr w:type="firstRow">
      <w:rPr>
        <w:b/>
        <w:bCs/>
        <w:color w:val="FFFFFF" w:themeColor="background1"/>
      </w:rPr>
      <w:tblPr/>
      <w:tcPr>
        <w:shd w:val="clear" w:color="auto" w:fill="383A85" w:themeFill="accent5"/>
      </w:tcPr>
    </w:tblStylePr>
    <w:tblStylePr w:type="lastRow">
      <w:rPr>
        <w:b/>
        <w:bCs/>
      </w:rPr>
      <w:tblPr/>
      <w:tcPr>
        <w:tcBorders>
          <w:top w:val="double" w:sz="4" w:space="0" w:color="383A8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83A85" w:themeColor="accent5"/>
          <w:right w:val="single" w:sz="4" w:space="0" w:color="383A85" w:themeColor="accent5"/>
        </w:tcBorders>
      </w:tcPr>
    </w:tblStylePr>
    <w:tblStylePr w:type="band1Horz">
      <w:tblPr/>
      <w:tcPr>
        <w:tcBorders>
          <w:top w:val="single" w:sz="4" w:space="0" w:color="383A85" w:themeColor="accent5"/>
          <w:bottom w:val="single" w:sz="4" w:space="0" w:color="383A8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83A85" w:themeColor="accent5"/>
          <w:left w:val="nil"/>
        </w:tcBorders>
      </w:tcPr>
    </w:tblStylePr>
    <w:tblStylePr w:type="swCell">
      <w:tblPr/>
      <w:tcPr>
        <w:tcBorders>
          <w:top w:val="double" w:sz="4" w:space="0" w:color="383A85" w:themeColor="accent5"/>
          <w:right w:val="nil"/>
        </w:tcBorders>
      </w:tcPr>
    </w:tblStylePr>
  </w:style>
  <w:style w:type="table" w:styleId="ListTable3-Accent6">
    <w:name w:val="List Table 3 Accent 6"/>
    <w:basedOn w:val="TableNormal"/>
    <w:uiPriority w:val="48"/>
    <w:semiHidden/>
    <w:rsid w:val="0019042B"/>
    <w:pPr>
      <w:spacing w:line="240" w:lineRule="auto"/>
    </w:pPr>
    <w:tblPr>
      <w:tblStyleRowBandSize w:val="1"/>
      <w:tblStyleColBandSize w:val="1"/>
      <w:tblBorders>
        <w:top w:val="single" w:sz="4" w:space="0" w:color="66BAE8" w:themeColor="accent6"/>
        <w:left w:val="single" w:sz="4" w:space="0" w:color="66BAE8" w:themeColor="accent6"/>
        <w:bottom w:val="single" w:sz="4" w:space="0" w:color="66BAE8" w:themeColor="accent6"/>
        <w:right w:val="single" w:sz="4" w:space="0" w:color="66BAE8" w:themeColor="accent6"/>
      </w:tblBorders>
    </w:tblPr>
    <w:tblStylePr w:type="firstRow">
      <w:rPr>
        <w:b/>
        <w:bCs/>
        <w:color w:val="FFFFFF" w:themeColor="background1"/>
      </w:rPr>
      <w:tblPr/>
      <w:tcPr>
        <w:shd w:val="clear" w:color="auto" w:fill="66BAE8" w:themeFill="accent6"/>
      </w:tcPr>
    </w:tblStylePr>
    <w:tblStylePr w:type="lastRow">
      <w:rPr>
        <w:b/>
        <w:bCs/>
      </w:rPr>
      <w:tblPr/>
      <w:tcPr>
        <w:tcBorders>
          <w:top w:val="double" w:sz="4" w:space="0" w:color="66BAE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BAE8" w:themeColor="accent6"/>
          <w:right w:val="single" w:sz="4" w:space="0" w:color="66BAE8" w:themeColor="accent6"/>
        </w:tcBorders>
      </w:tcPr>
    </w:tblStylePr>
    <w:tblStylePr w:type="band1Horz">
      <w:tblPr/>
      <w:tcPr>
        <w:tcBorders>
          <w:top w:val="single" w:sz="4" w:space="0" w:color="66BAE8" w:themeColor="accent6"/>
          <w:bottom w:val="single" w:sz="4" w:space="0" w:color="66BAE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BAE8" w:themeColor="accent6"/>
          <w:left w:val="nil"/>
        </w:tcBorders>
      </w:tcPr>
    </w:tblStylePr>
    <w:tblStylePr w:type="swCell">
      <w:tblPr/>
      <w:tcPr>
        <w:tcBorders>
          <w:top w:val="double" w:sz="4" w:space="0" w:color="66BAE8" w:themeColor="accent6"/>
          <w:right w:val="nil"/>
        </w:tcBorders>
      </w:tcPr>
    </w:tblStylePr>
  </w:style>
  <w:style w:type="table" w:styleId="ListTable4">
    <w:name w:val="List Table 4"/>
    <w:basedOn w:val="TableNormal"/>
    <w:uiPriority w:val="49"/>
    <w:semiHidden/>
    <w:rsid w:val="0019042B"/>
    <w:pPr>
      <w:spacing w:line="240" w:lineRule="auto"/>
    </w:pPr>
    <w:tblPr>
      <w:tblStyleRowBandSize w:val="1"/>
      <w:tblStyleColBandSize w:val="1"/>
      <w:tblBorders>
        <w:top w:val="single" w:sz="4" w:space="0" w:color="9EA5A6" w:themeColor="text1" w:themeTint="99"/>
        <w:left w:val="single" w:sz="4" w:space="0" w:color="9EA5A6" w:themeColor="text1" w:themeTint="99"/>
        <w:bottom w:val="single" w:sz="4" w:space="0" w:color="9EA5A6" w:themeColor="text1" w:themeTint="99"/>
        <w:right w:val="single" w:sz="4" w:space="0" w:color="9EA5A6" w:themeColor="text1" w:themeTint="99"/>
        <w:insideH w:val="single" w:sz="4" w:space="0" w:color="9EA5A6" w:themeColor="text1" w:themeTint="99"/>
      </w:tblBorders>
    </w:tblPr>
    <w:tblStylePr w:type="firstRow">
      <w:rPr>
        <w:b/>
        <w:bCs/>
        <w:color w:val="FFFFFF" w:themeColor="background1"/>
      </w:rPr>
      <w:tblPr/>
      <w:tcPr>
        <w:tcBorders>
          <w:top w:val="single" w:sz="4" w:space="0" w:color="616869" w:themeColor="text1"/>
          <w:left w:val="single" w:sz="4" w:space="0" w:color="616869" w:themeColor="text1"/>
          <w:bottom w:val="single" w:sz="4" w:space="0" w:color="616869" w:themeColor="text1"/>
          <w:right w:val="single" w:sz="4" w:space="0" w:color="616869" w:themeColor="text1"/>
          <w:insideH w:val="nil"/>
        </w:tcBorders>
        <w:shd w:val="clear" w:color="auto" w:fill="616869" w:themeFill="text1"/>
      </w:tcPr>
    </w:tblStylePr>
    <w:tblStylePr w:type="lastRow">
      <w:rPr>
        <w:b/>
        <w:bCs/>
      </w:rPr>
      <w:tblPr/>
      <w:tcPr>
        <w:tcBorders>
          <w:top w:val="double" w:sz="4" w:space="0" w:color="9EA5A6" w:themeColor="text1" w:themeTint="99"/>
        </w:tcBorders>
      </w:tcPr>
    </w:tblStylePr>
    <w:tblStylePr w:type="firstCol">
      <w:rPr>
        <w:b/>
        <w:bCs/>
      </w:rPr>
    </w:tblStylePr>
    <w:tblStylePr w:type="lastCol">
      <w:rPr>
        <w:b/>
        <w:bCs/>
      </w:rPr>
    </w:tblStylePr>
    <w:tblStylePr w:type="band1Vert">
      <w:tblPr/>
      <w:tcPr>
        <w:shd w:val="clear" w:color="auto" w:fill="DEE1E1" w:themeFill="text1" w:themeFillTint="33"/>
      </w:tcPr>
    </w:tblStylePr>
    <w:tblStylePr w:type="band1Horz">
      <w:tblPr/>
      <w:tcPr>
        <w:shd w:val="clear" w:color="auto" w:fill="DEE1E1" w:themeFill="text1" w:themeFillTint="33"/>
      </w:tcPr>
    </w:tblStylePr>
  </w:style>
  <w:style w:type="table" w:styleId="ListTable4-Accent1">
    <w:name w:val="List Table 4 Accent 1"/>
    <w:basedOn w:val="TableNormal"/>
    <w:uiPriority w:val="49"/>
    <w:semiHidden/>
    <w:rsid w:val="0019042B"/>
    <w:pPr>
      <w:spacing w:line="240" w:lineRule="auto"/>
    </w:pPr>
    <w:tblPr>
      <w:tblStyleRowBandSize w:val="1"/>
      <w:tblStyleColBandSize w:val="1"/>
      <w:tblBorders>
        <w:top w:val="single" w:sz="4" w:space="0" w:color="4FC0FF" w:themeColor="accent1" w:themeTint="99"/>
        <w:left w:val="single" w:sz="4" w:space="0" w:color="4FC0FF" w:themeColor="accent1" w:themeTint="99"/>
        <w:bottom w:val="single" w:sz="4" w:space="0" w:color="4FC0FF" w:themeColor="accent1" w:themeTint="99"/>
        <w:right w:val="single" w:sz="4" w:space="0" w:color="4FC0FF" w:themeColor="accent1" w:themeTint="99"/>
        <w:insideH w:val="single" w:sz="4" w:space="0" w:color="4FC0FF" w:themeColor="accent1" w:themeTint="99"/>
      </w:tblBorders>
    </w:tblPr>
    <w:tblStylePr w:type="firstRow">
      <w:rPr>
        <w:b/>
        <w:bCs/>
        <w:color w:val="FFFFFF" w:themeColor="background1"/>
      </w:rPr>
      <w:tblPr/>
      <w:tcPr>
        <w:tcBorders>
          <w:top w:val="single" w:sz="4" w:space="0" w:color="008CD9" w:themeColor="accent1"/>
          <w:left w:val="single" w:sz="4" w:space="0" w:color="008CD9" w:themeColor="accent1"/>
          <w:bottom w:val="single" w:sz="4" w:space="0" w:color="008CD9" w:themeColor="accent1"/>
          <w:right w:val="single" w:sz="4" w:space="0" w:color="008CD9" w:themeColor="accent1"/>
          <w:insideH w:val="nil"/>
        </w:tcBorders>
        <w:shd w:val="clear" w:color="auto" w:fill="008CD9" w:themeFill="accent1"/>
      </w:tcPr>
    </w:tblStylePr>
    <w:tblStylePr w:type="lastRow">
      <w:rPr>
        <w:b/>
        <w:bCs/>
      </w:rPr>
      <w:tblPr/>
      <w:tcPr>
        <w:tcBorders>
          <w:top w:val="double" w:sz="4" w:space="0" w:color="4FC0FF" w:themeColor="accent1" w:themeTint="99"/>
        </w:tcBorders>
      </w:tcPr>
    </w:tblStylePr>
    <w:tblStylePr w:type="firstCol">
      <w:rPr>
        <w:b/>
        <w:bCs/>
      </w:rPr>
    </w:tblStylePr>
    <w:tblStylePr w:type="lastCol">
      <w:rPr>
        <w:b/>
        <w:bCs/>
      </w:rPr>
    </w:tblStylePr>
    <w:tblStylePr w:type="band1Vert">
      <w:tblPr/>
      <w:tcPr>
        <w:shd w:val="clear" w:color="auto" w:fill="C4EAFF" w:themeFill="accent1" w:themeFillTint="33"/>
      </w:tcPr>
    </w:tblStylePr>
    <w:tblStylePr w:type="band1Horz">
      <w:tblPr/>
      <w:tcPr>
        <w:shd w:val="clear" w:color="auto" w:fill="C4EAFF" w:themeFill="accent1" w:themeFillTint="33"/>
      </w:tcPr>
    </w:tblStylePr>
  </w:style>
  <w:style w:type="table" w:styleId="ListTable4-Accent2">
    <w:name w:val="List Table 4 Accent 2"/>
    <w:basedOn w:val="TableNormal"/>
    <w:uiPriority w:val="49"/>
    <w:semiHidden/>
    <w:rsid w:val="0019042B"/>
    <w:pPr>
      <w:spacing w:line="240" w:lineRule="auto"/>
    </w:pPr>
    <w:tblPr>
      <w:tblStyleRowBandSize w:val="1"/>
      <w:tblStyleColBandSize w:val="1"/>
      <w:tblBorders>
        <w:top w:val="single" w:sz="4" w:space="0" w:color="9EA5A6" w:themeColor="accent2" w:themeTint="99"/>
        <w:left w:val="single" w:sz="4" w:space="0" w:color="9EA5A6" w:themeColor="accent2" w:themeTint="99"/>
        <w:bottom w:val="single" w:sz="4" w:space="0" w:color="9EA5A6" w:themeColor="accent2" w:themeTint="99"/>
        <w:right w:val="single" w:sz="4" w:space="0" w:color="9EA5A6" w:themeColor="accent2" w:themeTint="99"/>
        <w:insideH w:val="single" w:sz="4" w:space="0" w:color="9EA5A6" w:themeColor="accent2" w:themeTint="99"/>
      </w:tblBorders>
    </w:tblPr>
    <w:tblStylePr w:type="firstRow">
      <w:rPr>
        <w:b/>
        <w:bCs/>
        <w:color w:val="FFFFFF" w:themeColor="background1"/>
      </w:rPr>
      <w:tblPr/>
      <w:tcPr>
        <w:tcBorders>
          <w:top w:val="single" w:sz="4" w:space="0" w:color="616869" w:themeColor="accent2"/>
          <w:left w:val="single" w:sz="4" w:space="0" w:color="616869" w:themeColor="accent2"/>
          <w:bottom w:val="single" w:sz="4" w:space="0" w:color="616869" w:themeColor="accent2"/>
          <w:right w:val="single" w:sz="4" w:space="0" w:color="616869" w:themeColor="accent2"/>
          <w:insideH w:val="nil"/>
        </w:tcBorders>
        <w:shd w:val="clear" w:color="auto" w:fill="616869" w:themeFill="accent2"/>
      </w:tcPr>
    </w:tblStylePr>
    <w:tblStylePr w:type="lastRow">
      <w:rPr>
        <w:b/>
        <w:bCs/>
      </w:rPr>
      <w:tblPr/>
      <w:tcPr>
        <w:tcBorders>
          <w:top w:val="double" w:sz="4" w:space="0" w:color="9EA5A6" w:themeColor="accent2" w:themeTint="99"/>
        </w:tcBorders>
      </w:tcPr>
    </w:tblStylePr>
    <w:tblStylePr w:type="firstCol">
      <w:rPr>
        <w:b/>
        <w:bCs/>
      </w:rPr>
    </w:tblStylePr>
    <w:tblStylePr w:type="lastCol">
      <w:rPr>
        <w:b/>
        <w:bCs/>
      </w:rPr>
    </w:tblStylePr>
    <w:tblStylePr w:type="band1Vert">
      <w:tblPr/>
      <w:tcPr>
        <w:shd w:val="clear" w:color="auto" w:fill="DEE1E1" w:themeFill="accent2" w:themeFillTint="33"/>
      </w:tcPr>
    </w:tblStylePr>
    <w:tblStylePr w:type="band1Horz">
      <w:tblPr/>
      <w:tcPr>
        <w:shd w:val="clear" w:color="auto" w:fill="DEE1E1" w:themeFill="accent2" w:themeFillTint="33"/>
      </w:tcPr>
    </w:tblStylePr>
  </w:style>
  <w:style w:type="table" w:styleId="ListTable4-Accent3">
    <w:name w:val="List Table 4 Accent 3"/>
    <w:basedOn w:val="TableNormal"/>
    <w:uiPriority w:val="49"/>
    <w:semiHidden/>
    <w:rsid w:val="0019042B"/>
    <w:pPr>
      <w:spacing w:line="240" w:lineRule="auto"/>
    </w:pPr>
    <w:tblPr>
      <w:tblStyleRowBandSize w:val="1"/>
      <w:tblStyleColBandSize w:val="1"/>
      <w:tblBorders>
        <w:top w:val="single" w:sz="4" w:space="0" w:color="FF2C7B" w:themeColor="accent3" w:themeTint="99"/>
        <w:left w:val="single" w:sz="4" w:space="0" w:color="FF2C7B" w:themeColor="accent3" w:themeTint="99"/>
        <w:bottom w:val="single" w:sz="4" w:space="0" w:color="FF2C7B" w:themeColor="accent3" w:themeTint="99"/>
        <w:right w:val="single" w:sz="4" w:space="0" w:color="FF2C7B" w:themeColor="accent3" w:themeTint="99"/>
        <w:insideH w:val="single" w:sz="4" w:space="0" w:color="FF2C7B" w:themeColor="accent3" w:themeTint="99"/>
      </w:tblBorders>
    </w:tblPr>
    <w:tblStylePr w:type="firstRow">
      <w:rPr>
        <w:b/>
        <w:bCs/>
        <w:color w:val="FFFFFF" w:themeColor="background1"/>
      </w:rPr>
      <w:tblPr/>
      <w:tcPr>
        <w:tcBorders>
          <w:top w:val="single" w:sz="4" w:space="0" w:color="9F003C" w:themeColor="accent3"/>
          <w:left w:val="single" w:sz="4" w:space="0" w:color="9F003C" w:themeColor="accent3"/>
          <w:bottom w:val="single" w:sz="4" w:space="0" w:color="9F003C" w:themeColor="accent3"/>
          <w:right w:val="single" w:sz="4" w:space="0" w:color="9F003C" w:themeColor="accent3"/>
          <w:insideH w:val="nil"/>
        </w:tcBorders>
        <w:shd w:val="clear" w:color="auto" w:fill="9F003C" w:themeFill="accent3"/>
      </w:tcPr>
    </w:tblStylePr>
    <w:tblStylePr w:type="lastRow">
      <w:rPr>
        <w:b/>
        <w:bCs/>
      </w:rPr>
      <w:tblPr/>
      <w:tcPr>
        <w:tcBorders>
          <w:top w:val="double" w:sz="4" w:space="0" w:color="FF2C7B" w:themeColor="accent3" w:themeTint="99"/>
        </w:tcBorders>
      </w:tcPr>
    </w:tblStylePr>
    <w:tblStylePr w:type="firstCol">
      <w:rPr>
        <w:b/>
        <w:bCs/>
      </w:rPr>
    </w:tblStylePr>
    <w:tblStylePr w:type="lastCol">
      <w:rPr>
        <w:b/>
        <w:bCs/>
      </w:rPr>
    </w:tblStylePr>
    <w:tblStylePr w:type="band1Vert">
      <w:tblPr/>
      <w:tcPr>
        <w:shd w:val="clear" w:color="auto" w:fill="FFB8D3" w:themeFill="accent3" w:themeFillTint="33"/>
      </w:tcPr>
    </w:tblStylePr>
    <w:tblStylePr w:type="band1Horz">
      <w:tblPr/>
      <w:tcPr>
        <w:shd w:val="clear" w:color="auto" w:fill="FFB8D3" w:themeFill="accent3" w:themeFillTint="33"/>
      </w:tcPr>
    </w:tblStylePr>
  </w:style>
  <w:style w:type="table" w:styleId="ListTable4-Accent4">
    <w:name w:val="List Table 4 Accent 4"/>
    <w:basedOn w:val="TableNormal"/>
    <w:uiPriority w:val="49"/>
    <w:semiHidden/>
    <w:rsid w:val="0019042B"/>
    <w:pPr>
      <w:spacing w:line="240" w:lineRule="auto"/>
    </w:pPr>
    <w:tblPr>
      <w:tblStyleRowBandSize w:val="1"/>
      <w:tblStyleColBandSize w:val="1"/>
      <w:tblBorders>
        <w:top w:val="single" w:sz="4" w:space="0" w:color="8AC685" w:themeColor="accent4" w:themeTint="99"/>
        <w:left w:val="single" w:sz="4" w:space="0" w:color="8AC685" w:themeColor="accent4" w:themeTint="99"/>
        <w:bottom w:val="single" w:sz="4" w:space="0" w:color="8AC685" w:themeColor="accent4" w:themeTint="99"/>
        <w:right w:val="single" w:sz="4" w:space="0" w:color="8AC685" w:themeColor="accent4" w:themeTint="99"/>
        <w:insideH w:val="single" w:sz="4" w:space="0" w:color="8AC685" w:themeColor="accent4" w:themeTint="99"/>
      </w:tblBorders>
    </w:tblPr>
    <w:tblStylePr w:type="firstRow">
      <w:rPr>
        <w:b/>
        <w:bCs/>
        <w:color w:val="FFFFFF" w:themeColor="background1"/>
      </w:rPr>
      <w:tblPr/>
      <w:tcPr>
        <w:tcBorders>
          <w:top w:val="single" w:sz="4" w:space="0" w:color="4A9244" w:themeColor="accent4"/>
          <w:left w:val="single" w:sz="4" w:space="0" w:color="4A9244" w:themeColor="accent4"/>
          <w:bottom w:val="single" w:sz="4" w:space="0" w:color="4A9244" w:themeColor="accent4"/>
          <w:right w:val="single" w:sz="4" w:space="0" w:color="4A9244" w:themeColor="accent4"/>
          <w:insideH w:val="nil"/>
        </w:tcBorders>
        <w:shd w:val="clear" w:color="auto" w:fill="4A9244" w:themeFill="accent4"/>
      </w:tcPr>
    </w:tblStylePr>
    <w:tblStylePr w:type="lastRow">
      <w:rPr>
        <w:b/>
        <w:bCs/>
      </w:rPr>
      <w:tblPr/>
      <w:tcPr>
        <w:tcBorders>
          <w:top w:val="double" w:sz="4" w:space="0" w:color="8AC685" w:themeColor="accent4" w:themeTint="99"/>
        </w:tcBorders>
      </w:tcPr>
    </w:tblStylePr>
    <w:tblStylePr w:type="firstCol">
      <w:rPr>
        <w:b/>
        <w:bCs/>
      </w:rPr>
    </w:tblStylePr>
    <w:tblStylePr w:type="lastCol">
      <w:rPr>
        <w:b/>
        <w:bCs/>
      </w:rPr>
    </w:tblStylePr>
    <w:tblStylePr w:type="band1Vert">
      <w:tblPr/>
      <w:tcPr>
        <w:shd w:val="clear" w:color="auto" w:fill="D8ECD6" w:themeFill="accent4" w:themeFillTint="33"/>
      </w:tcPr>
    </w:tblStylePr>
    <w:tblStylePr w:type="band1Horz">
      <w:tblPr/>
      <w:tcPr>
        <w:shd w:val="clear" w:color="auto" w:fill="D8ECD6" w:themeFill="accent4" w:themeFillTint="33"/>
      </w:tcPr>
    </w:tblStylePr>
  </w:style>
  <w:style w:type="table" w:styleId="ListTable4-Accent5">
    <w:name w:val="List Table 4 Accent 5"/>
    <w:basedOn w:val="TableNormal"/>
    <w:uiPriority w:val="49"/>
    <w:semiHidden/>
    <w:rsid w:val="0019042B"/>
    <w:pPr>
      <w:spacing w:line="240" w:lineRule="auto"/>
    </w:pPr>
    <w:tblPr>
      <w:tblStyleRowBandSize w:val="1"/>
      <w:tblStyleColBandSize w:val="1"/>
      <w:tblBorders>
        <w:top w:val="single" w:sz="4" w:space="0" w:color="7779C6" w:themeColor="accent5" w:themeTint="99"/>
        <w:left w:val="single" w:sz="4" w:space="0" w:color="7779C6" w:themeColor="accent5" w:themeTint="99"/>
        <w:bottom w:val="single" w:sz="4" w:space="0" w:color="7779C6" w:themeColor="accent5" w:themeTint="99"/>
        <w:right w:val="single" w:sz="4" w:space="0" w:color="7779C6" w:themeColor="accent5" w:themeTint="99"/>
        <w:insideH w:val="single" w:sz="4" w:space="0" w:color="7779C6" w:themeColor="accent5" w:themeTint="99"/>
      </w:tblBorders>
    </w:tblPr>
    <w:tblStylePr w:type="firstRow">
      <w:rPr>
        <w:b/>
        <w:bCs/>
        <w:color w:val="FFFFFF" w:themeColor="background1"/>
      </w:rPr>
      <w:tblPr/>
      <w:tcPr>
        <w:tcBorders>
          <w:top w:val="single" w:sz="4" w:space="0" w:color="383A85" w:themeColor="accent5"/>
          <w:left w:val="single" w:sz="4" w:space="0" w:color="383A85" w:themeColor="accent5"/>
          <w:bottom w:val="single" w:sz="4" w:space="0" w:color="383A85" w:themeColor="accent5"/>
          <w:right w:val="single" w:sz="4" w:space="0" w:color="383A85" w:themeColor="accent5"/>
          <w:insideH w:val="nil"/>
        </w:tcBorders>
        <w:shd w:val="clear" w:color="auto" w:fill="383A85" w:themeFill="accent5"/>
      </w:tcPr>
    </w:tblStylePr>
    <w:tblStylePr w:type="lastRow">
      <w:rPr>
        <w:b/>
        <w:bCs/>
      </w:rPr>
      <w:tblPr/>
      <w:tcPr>
        <w:tcBorders>
          <w:top w:val="double" w:sz="4" w:space="0" w:color="7779C6" w:themeColor="accent5" w:themeTint="99"/>
        </w:tcBorders>
      </w:tcPr>
    </w:tblStylePr>
    <w:tblStylePr w:type="firstCol">
      <w:rPr>
        <w:b/>
        <w:bCs/>
      </w:rPr>
    </w:tblStylePr>
    <w:tblStylePr w:type="lastCol">
      <w:rPr>
        <w:b/>
        <w:bCs/>
      </w:rPr>
    </w:tblStylePr>
    <w:tblStylePr w:type="band1Vert">
      <w:tblPr/>
      <w:tcPr>
        <w:shd w:val="clear" w:color="auto" w:fill="D1D2EC" w:themeFill="accent5" w:themeFillTint="33"/>
      </w:tcPr>
    </w:tblStylePr>
    <w:tblStylePr w:type="band1Horz">
      <w:tblPr/>
      <w:tcPr>
        <w:shd w:val="clear" w:color="auto" w:fill="D1D2EC" w:themeFill="accent5" w:themeFillTint="33"/>
      </w:tcPr>
    </w:tblStylePr>
  </w:style>
  <w:style w:type="table" w:styleId="ListTable4-Accent6">
    <w:name w:val="List Table 4 Accent 6"/>
    <w:basedOn w:val="TableNormal"/>
    <w:uiPriority w:val="49"/>
    <w:semiHidden/>
    <w:rsid w:val="0019042B"/>
    <w:pPr>
      <w:spacing w:line="240" w:lineRule="auto"/>
    </w:pPr>
    <w:tblPr>
      <w:tblStyleRowBandSize w:val="1"/>
      <w:tblStyleColBandSize w:val="1"/>
      <w:tblBorders>
        <w:top w:val="single" w:sz="4" w:space="0" w:color="A3D5F1" w:themeColor="accent6" w:themeTint="99"/>
        <w:left w:val="single" w:sz="4" w:space="0" w:color="A3D5F1" w:themeColor="accent6" w:themeTint="99"/>
        <w:bottom w:val="single" w:sz="4" w:space="0" w:color="A3D5F1" w:themeColor="accent6" w:themeTint="99"/>
        <w:right w:val="single" w:sz="4" w:space="0" w:color="A3D5F1" w:themeColor="accent6" w:themeTint="99"/>
        <w:insideH w:val="single" w:sz="4" w:space="0" w:color="A3D5F1" w:themeColor="accent6" w:themeTint="99"/>
      </w:tblBorders>
    </w:tblPr>
    <w:tblStylePr w:type="firstRow">
      <w:rPr>
        <w:b/>
        <w:bCs/>
        <w:color w:val="FFFFFF" w:themeColor="background1"/>
      </w:rPr>
      <w:tblPr/>
      <w:tcPr>
        <w:tcBorders>
          <w:top w:val="single" w:sz="4" w:space="0" w:color="66BAE8" w:themeColor="accent6"/>
          <w:left w:val="single" w:sz="4" w:space="0" w:color="66BAE8" w:themeColor="accent6"/>
          <w:bottom w:val="single" w:sz="4" w:space="0" w:color="66BAE8" w:themeColor="accent6"/>
          <w:right w:val="single" w:sz="4" w:space="0" w:color="66BAE8" w:themeColor="accent6"/>
          <w:insideH w:val="nil"/>
        </w:tcBorders>
        <w:shd w:val="clear" w:color="auto" w:fill="66BAE8" w:themeFill="accent6"/>
      </w:tcPr>
    </w:tblStylePr>
    <w:tblStylePr w:type="lastRow">
      <w:rPr>
        <w:b/>
        <w:bCs/>
      </w:rPr>
      <w:tblPr/>
      <w:tcPr>
        <w:tcBorders>
          <w:top w:val="double" w:sz="4" w:space="0" w:color="A3D5F1" w:themeColor="accent6" w:themeTint="99"/>
        </w:tcBorders>
      </w:tcPr>
    </w:tblStylePr>
    <w:tblStylePr w:type="firstCol">
      <w:rPr>
        <w:b/>
        <w:bCs/>
      </w:rPr>
    </w:tblStylePr>
    <w:tblStylePr w:type="lastCol">
      <w:rPr>
        <w:b/>
        <w:bCs/>
      </w:rPr>
    </w:tblStylePr>
    <w:tblStylePr w:type="band1Vert">
      <w:tblPr/>
      <w:tcPr>
        <w:shd w:val="clear" w:color="auto" w:fill="E0F1FA" w:themeFill="accent6" w:themeFillTint="33"/>
      </w:tcPr>
    </w:tblStylePr>
    <w:tblStylePr w:type="band1Horz">
      <w:tblPr/>
      <w:tcPr>
        <w:shd w:val="clear" w:color="auto" w:fill="E0F1FA" w:themeFill="accent6" w:themeFillTint="33"/>
      </w:tcPr>
    </w:tblStylePr>
  </w:style>
  <w:style w:type="table" w:styleId="ListTable5Dark">
    <w:name w:val="List Table 5 Dark"/>
    <w:basedOn w:val="TableNormal"/>
    <w:uiPriority w:val="50"/>
    <w:semiHidden/>
    <w:rsid w:val="0019042B"/>
    <w:pPr>
      <w:spacing w:line="240" w:lineRule="auto"/>
    </w:pPr>
    <w:rPr>
      <w:color w:val="FFFFFF" w:themeColor="background1"/>
    </w:rPr>
    <w:tblPr>
      <w:tblStyleRowBandSize w:val="1"/>
      <w:tblStyleColBandSize w:val="1"/>
      <w:tblBorders>
        <w:top w:val="single" w:sz="24" w:space="0" w:color="616869" w:themeColor="text1"/>
        <w:left w:val="single" w:sz="24" w:space="0" w:color="616869" w:themeColor="text1"/>
        <w:bottom w:val="single" w:sz="24" w:space="0" w:color="616869" w:themeColor="text1"/>
        <w:right w:val="single" w:sz="24" w:space="0" w:color="616869" w:themeColor="text1"/>
      </w:tblBorders>
    </w:tblPr>
    <w:tcPr>
      <w:shd w:val="clear" w:color="auto" w:fill="616869"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19042B"/>
    <w:pPr>
      <w:spacing w:line="240" w:lineRule="auto"/>
    </w:pPr>
    <w:rPr>
      <w:color w:val="FFFFFF" w:themeColor="background1"/>
    </w:rPr>
    <w:tblPr>
      <w:tblStyleRowBandSize w:val="1"/>
      <w:tblStyleColBandSize w:val="1"/>
      <w:tblBorders>
        <w:top w:val="single" w:sz="24" w:space="0" w:color="008CD9" w:themeColor="accent1"/>
        <w:left w:val="single" w:sz="24" w:space="0" w:color="008CD9" w:themeColor="accent1"/>
        <w:bottom w:val="single" w:sz="24" w:space="0" w:color="008CD9" w:themeColor="accent1"/>
        <w:right w:val="single" w:sz="24" w:space="0" w:color="008CD9" w:themeColor="accent1"/>
      </w:tblBorders>
    </w:tblPr>
    <w:tcPr>
      <w:shd w:val="clear" w:color="auto" w:fill="008CD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19042B"/>
    <w:pPr>
      <w:spacing w:line="240" w:lineRule="auto"/>
    </w:pPr>
    <w:rPr>
      <w:color w:val="FFFFFF" w:themeColor="background1"/>
    </w:rPr>
    <w:tblPr>
      <w:tblStyleRowBandSize w:val="1"/>
      <w:tblStyleColBandSize w:val="1"/>
      <w:tblBorders>
        <w:top w:val="single" w:sz="24" w:space="0" w:color="616869" w:themeColor="accent2"/>
        <w:left w:val="single" w:sz="24" w:space="0" w:color="616869" w:themeColor="accent2"/>
        <w:bottom w:val="single" w:sz="24" w:space="0" w:color="616869" w:themeColor="accent2"/>
        <w:right w:val="single" w:sz="24" w:space="0" w:color="616869" w:themeColor="accent2"/>
      </w:tblBorders>
    </w:tblPr>
    <w:tcPr>
      <w:shd w:val="clear" w:color="auto" w:fill="61686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19042B"/>
    <w:pPr>
      <w:spacing w:line="240" w:lineRule="auto"/>
    </w:pPr>
    <w:rPr>
      <w:color w:val="FFFFFF" w:themeColor="background1"/>
    </w:rPr>
    <w:tblPr>
      <w:tblStyleRowBandSize w:val="1"/>
      <w:tblStyleColBandSize w:val="1"/>
      <w:tblBorders>
        <w:top w:val="single" w:sz="24" w:space="0" w:color="9F003C" w:themeColor="accent3"/>
        <w:left w:val="single" w:sz="24" w:space="0" w:color="9F003C" w:themeColor="accent3"/>
        <w:bottom w:val="single" w:sz="24" w:space="0" w:color="9F003C" w:themeColor="accent3"/>
        <w:right w:val="single" w:sz="24" w:space="0" w:color="9F003C" w:themeColor="accent3"/>
      </w:tblBorders>
    </w:tblPr>
    <w:tcPr>
      <w:shd w:val="clear" w:color="auto" w:fill="9F003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19042B"/>
    <w:pPr>
      <w:spacing w:line="240" w:lineRule="auto"/>
    </w:pPr>
    <w:rPr>
      <w:color w:val="FFFFFF" w:themeColor="background1"/>
    </w:rPr>
    <w:tblPr>
      <w:tblStyleRowBandSize w:val="1"/>
      <w:tblStyleColBandSize w:val="1"/>
      <w:tblBorders>
        <w:top w:val="single" w:sz="24" w:space="0" w:color="4A9244" w:themeColor="accent4"/>
        <w:left w:val="single" w:sz="24" w:space="0" w:color="4A9244" w:themeColor="accent4"/>
        <w:bottom w:val="single" w:sz="24" w:space="0" w:color="4A9244" w:themeColor="accent4"/>
        <w:right w:val="single" w:sz="24" w:space="0" w:color="4A9244" w:themeColor="accent4"/>
      </w:tblBorders>
    </w:tblPr>
    <w:tcPr>
      <w:shd w:val="clear" w:color="auto" w:fill="4A924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19042B"/>
    <w:pPr>
      <w:spacing w:line="240" w:lineRule="auto"/>
    </w:pPr>
    <w:rPr>
      <w:color w:val="FFFFFF" w:themeColor="background1"/>
    </w:rPr>
    <w:tblPr>
      <w:tblStyleRowBandSize w:val="1"/>
      <w:tblStyleColBandSize w:val="1"/>
      <w:tblBorders>
        <w:top w:val="single" w:sz="24" w:space="0" w:color="383A85" w:themeColor="accent5"/>
        <w:left w:val="single" w:sz="24" w:space="0" w:color="383A85" w:themeColor="accent5"/>
        <w:bottom w:val="single" w:sz="24" w:space="0" w:color="383A85" w:themeColor="accent5"/>
        <w:right w:val="single" w:sz="24" w:space="0" w:color="383A85" w:themeColor="accent5"/>
      </w:tblBorders>
    </w:tblPr>
    <w:tcPr>
      <w:shd w:val="clear" w:color="auto" w:fill="383A8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19042B"/>
    <w:pPr>
      <w:spacing w:line="240" w:lineRule="auto"/>
    </w:pPr>
    <w:rPr>
      <w:color w:val="FFFFFF" w:themeColor="background1"/>
    </w:rPr>
    <w:tblPr>
      <w:tblStyleRowBandSize w:val="1"/>
      <w:tblStyleColBandSize w:val="1"/>
      <w:tblBorders>
        <w:top w:val="single" w:sz="24" w:space="0" w:color="66BAE8" w:themeColor="accent6"/>
        <w:left w:val="single" w:sz="24" w:space="0" w:color="66BAE8" w:themeColor="accent6"/>
        <w:bottom w:val="single" w:sz="24" w:space="0" w:color="66BAE8" w:themeColor="accent6"/>
        <w:right w:val="single" w:sz="24" w:space="0" w:color="66BAE8" w:themeColor="accent6"/>
      </w:tblBorders>
    </w:tblPr>
    <w:tcPr>
      <w:shd w:val="clear" w:color="auto" w:fill="66BAE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semiHidden/>
    <w:rsid w:val="0019042B"/>
    <w:pPr>
      <w:spacing w:line="240" w:lineRule="auto"/>
    </w:pPr>
    <w:tblPr>
      <w:tblStyleRowBandSize w:val="1"/>
      <w:tblStyleColBandSize w:val="1"/>
      <w:tblBorders>
        <w:top w:val="single" w:sz="4" w:space="0" w:color="616869" w:themeColor="text1"/>
        <w:bottom w:val="single" w:sz="4" w:space="0" w:color="616869" w:themeColor="text1"/>
      </w:tblBorders>
    </w:tblPr>
    <w:tblStylePr w:type="firstRow">
      <w:rPr>
        <w:b/>
        <w:bCs/>
      </w:rPr>
      <w:tblPr/>
      <w:tcPr>
        <w:tcBorders>
          <w:bottom w:val="single" w:sz="4" w:space="0" w:color="616869" w:themeColor="text1"/>
        </w:tcBorders>
      </w:tcPr>
    </w:tblStylePr>
    <w:tblStylePr w:type="lastRow">
      <w:rPr>
        <w:b/>
        <w:bCs/>
      </w:rPr>
      <w:tblPr/>
      <w:tcPr>
        <w:tcBorders>
          <w:top w:val="double" w:sz="4" w:space="0" w:color="616869" w:themeColor="text1"/>
        </w:tcBorders>
      </w:tcPr>
    </w:tblStylePr>
    <w:tblStylePr w:type="firstCol">
      <w:rPr>
        <w:b/>
        <w:bCs/>
      </w:rPr>
    </w:tblStylePr>
    <w:tblStylePr w:type="lastCol">
      <w:rPr>
        <w:b/>
        <w:bCs/>
      </w:rPr>
    </w:tblStylePr>
    <w:tblStylePr w:type="band1Vert">
      <w:tblPr/>
      <w:tcPr>
        <w:shd w:val="clear" w:color="auto" w:fill="DEE1E1" w:themeFill="text1" w:themeFillTint="33"/>
      </w:tcPr>
    </w:tblStylePr>
    <w:tblStylePr w:type="band1Horz">
      <w:tblPr/>
      <w:tcPr>
        <w:shd w:val="clear" w:color="auto" w:fill="DEE1E1" w:themeFill="text1" w:themeFillTint="33"/>
      </w:tcPr>
    </w:tblStylePr>
  </w:style>
  <w:style w:type="table" w:styleId="ListTable6ColourfulAccent1">
    <w:name w:val="List Table 6 Colorful Accent 1"/>
    <w:basedOn w:val="TableNormal"/>
    <w:uiPriority w:val="51"/>
    <w:semiHidden/>
    <w:rsid w:val="0019042B"/>
    <w:pPr>
      <w:spacing w:line="240" w:lineRule="auto"/>
    </w:pPr>
    <w:rPr>
      <w:color w:val="0068A2" w:themeColor="accent1" w:themeShade="BF"/>
    </w:rPr>
    <w:tblPr>
      <w:tblStyleRowBandSize w:val="1"/>
      <w:tblStyleColBandSize w:val="1"/>
      <w:tblBorders>
        <w:top w:val="single" w:sz="4" w:space="0" w:color="008CD9" w:themeColor="accent1"/>
        <w:bottom w:val="single" w:sz="4" w:space="0" w:color="008CD9" w:themeColor="accent1"/>
      </w:tblBorders>
    </w:tblPr>
    <w:tblStylePr w:type="firstRow">
      <w:rPr>
        <w:b/>
        <w:bCs/>
      </w:rPr>
      <w:tblPr/>
      <w:tcPr>
        <w:tcBorders>
          <w:bottom w:val="single" w:sz="4" w:space="0" w:color="008CD9" w:themeColor="accent1"/>
        </w:tcBorders>
      </w:tcPr>
    </w:tblStylePr>
    <w:tblStylePr w:type="lastRow">
      <w:rPr>
        <w:b/>
        <w:bCs/>
      </w:rPr>
      <w:tblPr/>
      <w:tcPr>
        <w:tcBorders>
          <w:top w:val="double" w:sz="4" w:space="0" w:color="008CD9" w:themeColor="accent1"/>
        </w:tcBorders>
      </w:tcPr>
    </w:tblStylePr>
    <w:tblStylePr w:type="firstCol">
      <w:rPr>
        <w:b/>
        <w:bCs/>
      </w:rPr>
    </w:tblStylePr>
    <w:tblStylePr w:type="lastCol">
      <w:rPr>
        <w:b/>
        <w:bCs/>
      </w:rPr>
    </w:tblStylePr>
    <w:tblStylePr w:type="band1Vert">
      <w:tblPr/>
      <w:tcPr>
        <w:shd w:val="clear" w:color="auto" w:fill="C4EAFF" w:themeFill="accent1" w:themeFillTint="33"/>
      </w:tcPr>
    </w:tblStylePr>
    <w:tblStylePr w:type="band1Horz">
      <w:tblPr/>
      <w:tcPr>
        <w:shd w:val="clear" w:color="auto" w:fill="C4EAFF" w:themeFill="accent1" w:themeFillTint="33"/>
      </w:tcPr>
    </w:tblStylePr>
  </w:style>
  <w:style w:type="table" w:styleId="ListTable6ColourfulAccent2">
    <w:name w:val="List Table 6 Colorful Accent 2"/>
    <w:basedOn w:val="TableNormal"/>
    <w:uiPriority w:val="51"/>
    <w:semiHidden/>
    <w:rsid w:val="0019042B"/>
    <w:pPr>
      <w:spacing w:line="240" w:lineRule="auto"/>
    </w:pPr>
    <w:rPr>
      <w:color w:val="484D4E" w:themeColor="accent2" w:themeShade="BF"/>
    </w:rPr>
    <w:tblPr>
      <w:tblStyleRowBandSize w:val="1"/>
      <w:tblStyleColBandSize w:val="1"/>
      <w:tblBorders>
        <w:top w:val="single" w:sz="4" w:space="0" w:color="616869" w:themeColor="accent2"/>
        <w:bottom w:val="single" w:sz="4" w:space="0" w:color="616869" w:themeColor="accent2"/>
      </w:tblBorders>
    </w:tblPr>
    <w:tblStylePr w:type="firstRow">
      <w:rPr>
        <w:b/>
        <w:bCs/>
      </w:rPr>
      <w:tblPr/>
      <w:tcPr>
        <w:tcBorders>
          <w:bottom w:val="single" w:sz="4" w:space="0" w:color="616869" w:themeColor="accent2"/>
        </w:tcBorders>
      </w:tcPr>
    </w:tblStylePr>
    <w:tblStylePr w:type="lastRow">
      <w:rPr>
        <w:b/>
        <w:bCs/>
      </w:rPr>
      <w:tblPr/>
      <w:tcPr>
        <w:tcBorders>
          <w:top w:val="double" w:sz="4" w:space="0" w:color="616869" w:themeColor="accent2"/>
        </w:tcBorders>
      </w:tcPr>
    </w:tblStylePr>
    <w:tblStylePr w:type="firstCol">
      <w:rPr>
        <w:b/>
        <w:bCs/>
      </w:rPr>
    </w:tblStylePr>
    <w:tblStylePr w:type="lastCol">
      <w:rPr>
        <w:b/>
        <w:bCs/>
      </w:rPr>
    </w:tblStylePr>
    <w:tblStylePr w:type="band1Vert">
      <w:tblPr/>
      <w:tcPr>
        <w:shd w:val="clear" w:color="auto" w:fill="DEE1E1" w:themeFill="accent2" w:themeFillTint="33"/>
      </w:tcPr>
    </w:tblStylePr>
    <w:tblStylePr w:type="band1Horz">
      <w:tblPr/>
      <w:tcPr>
        <w:shd w:val="clear" w:color="auto" w:fill="DEE1E1" w:themeFill="accent2" w:themeFillTint="33"/>
      </w:tcPr>
    </w:tblStylePr>
  </w:style>
  <w:style w:type="table" w:styleId="ListTable6ColourfulAccent3">
    <w:name w:val="List Table 6 Colorful Accent 3"/>
    <w:basedOn w:val="TableNormal"/>
    <w:uiPriority w:val="51"/>
    <w:semiHidden/>
    <w:rsid w:val="0019042B"/>
    <w:pPr>
      <w:spacing w:line="240" w:lineRule="auto"/>
    </w:pPr>
    <w:rPr>
      <w:color w:val="77002C" w:themeColor="accent3" w:themeShade="BF"/>
    </w:rPr>
    <w:tblPr>
      <w:tblStyleRowBandSize w:val="1"/>
      <w:tblStyleColBandSize w:val="1"/>
      <w:tblBorders>
        <w:top w:val="single" w:sz="4" w:space="0" w:color="9F003C" w:themeColor="accent3"/>
        <w:bottom w:val="single" w:sz="4" w:space="0" w:color="9F003C" w:themeColor="accent3"/>
      </w:tblBorders>
    </w:tblPr>
    <w:tblStylePr w:type="firstRow">
      <w:rPr>
        <w:b/>
        <w:bCs/>
      </w:rPr>
      <w:tblPr/>
      <w:tcPr>
        <w:tcBorders>
          <w:bottom w:val="single" w:sz="4" w:space="0" w:color="9F003C" w:themeColor="accent3"/>
        </w:tcBorders>
      </w:tcPr>
    </w:tblStylePr>
    <w:tblStylePr w:type="lastRow">
      <w:rPr>
        <w:b/>
        <w:bCs/>
      </w:rPr>
      <w:tblPr/>
      <w:tcPr>
        <w:tcBorders>
          <w:top w:val="double" w:sz="4" w:space="0" w:color="9F003C" w:themeColor="accent3"/>
        </w:tcBorders>
      </w:tcPr>
    </w:tblStylePr>
    <w:tblStylePr w:type="firstCol">
      <w:rPr>
        <w:b/>
        <w:bCs/>
      </w:rPr>
    </w:tblStylePr>
    <w:tblStylePr w:type="lastCol">
      <w:rPr>
        <w:b/>
        <w:bCs/>
      </w:rPr>
    </w:tblStylePr>
    <w:tblStylePr w:type="band1Vert">
      <w:tblPr/>
      <w:tcPr>
        <w:shd w:val="clear" w:color="auto" w:fill="FFB8D3" w:themeFill="accent3" w:themeFillTint="33"/>
      </w:tcPr>
    </w:tblStylePr>
    <w:tblStylePr w:type="band1Horz">
      <w:tblPr/>
      <w:tcPr>
        <w:shd w:val="clear" w:color="auto" w:fill="FFB8D3" w:themeFill="accent3" w:themeFillTint="33"/>
      </w:tcPr>
    </w:tblStylePr>
  </w:style>
  <w:style w:type="table" w:styleId="ListTable6ColourfulAccent4">
    <w:name w:val="List Table 6 Colorful Accent 4"/>
    <w:basedOn w:val="TableNormal"/>
    <w:uiPriority w:val="51"/>
    <w:semiHidden/>
    <w:rsid w:val="0019042B"/>
    <w:pPr>
      <w:spacing w:line="240" w:lineRule="auto"/>
    </w:pPr>
    <w:rPr>
      <w:color w:val="376D33" w:themeColor="accent4" w:themeShade="BF"/>
    </w:rPr>
    <w:tblPr>
      <w:tblStyleRowBandSize w:val="1"/>
      <w:tblStyleColBandSize w:val="1"/>
      <w:tblBorders>
        <w:top w:val="single" w:sz="4" w:space="0" w:color="4A9244" w:themeColor="accent4"/>
        <w:bottom w:val="single" w:sz="4" w:space="0" w:color="4A9244" w:themeColor="accent4"/>
      </w:tblBorders>
    </w:tblPr>
    <w:tblStylePr w:type="firstRow">
      <w:rPr>
        <w:b/>
        <w:bCs/>
      </w:rPr>
      <w:tblPr/>
      <w:tcPr>
        <w:tcBorders>
          <w:bottom w:val="single" w:sz="4" w:space="0" w:color="4A9244" w:themeColor="accent4"/>
        </w:tcBorders>
      </w:tcPr>
    </w:tblStylePr>
    <w:tblStylePr w:type="lastRow">
      <w:rPr>
        <w:b/>
        <w:bCs/>
      </w:rPr>
      <w:tblPr/>
      <w:tcPr>
        <w:tcBorders>
          <w:top w:val="double" w:sz="4" w:space="0" w:color="4A9244" w:themeColor="accent4"/>
        </w:tcBorders>
      </w:tcPr>
    </w:tblStylePr>
    <w:tblStylePr w:type="firstCol">
      <w:rPr>
        <w:b/>
        <w:bCs/>
      </w:rPr>
    </w:tblStylePr>
    <w:tblStylePr w:type="lastCol">
      <w:rPr>
        <w:b/>
        <w:bCs/>
      </w:rPr>
    </w:tblStylePr>
    <w:tblStylePr w:type="band1Vert">
      <w:tblPr/>
      <w:tcPr>
        <w:shd w:val="clear" w:color="auto" w:fill="D8ECD6" w:themeFill="accent4" w:themeFillTint="33"/>
      </w:tcPr>
    </w:tblStylePr>
    <w:tblStylePr w:type="band1Horz">
      <w:tblPr/>
      <w:tcPr>
        <w:shd w:val="clear" w:color="auto" w:fill="D8ECD6" w:themeFill="accent4" w:themeFillTint="33"/>
      </w:tcPr>
    </w:tblStylePr>
  </w:style>
  <w:style w:type="table" w:styleId="ListTable6ColourfulAccent5">
    <w:name w:val="List Table 6 Colorful Accent 5"/>
    <w:basedOn w:val="TableNormal"/>
    <w:uiPriority w:val="51"/>
    <w:semiHidden/>
    <w:rsid w:val="0019042B"/>
    <w:pPr>
      <w:spacing w:line="240" w:lineRule="auto"/>
    </w:pPr>
    <w:rPr>
      <w:color w:val="2A2B63" w:themeColor="accent5" w:themeShade="BF"/>
    </w:rPr>
    <w:tblPr>
      <w:tblStyleRowBandSize w:val="1"/>
      <w:tblStyleColBandSize w:val="1"/>
      <w:tblBorders>
        <w:top w:val="single" w:sz="4" w:space="0" w:color="383A85" w:themeColor="accent5"/>
        <w:bottom w:val="single" w:sz="4" w:space="0" w:color="383A85" w:themeColor="accent5"/>
      </w:tblBorders>
    </w:tblPr>
    <w:tblStylePr w:type="firstRow">
      <w:rPr>
        <w:b/>
        <w:bCs/>
      </w:rPr>
      <w:tblPr/>
      <w:tcPr>
        <w:tcBorders>
          <w:bottom w:val="single" w:sz="4" w:space="0" w:color="383A85" w:themeColor="accent5"/>
        </w:tcBorders>
      </w:tcPr>
    </w:tblStylePr>
    <w:tblStylePr w:type="lastRow">
      <w:rPr>
        <w:b/>
        <w:bCs/>
      </w:rPr>
      <w:tblPr/>
      <w:tcPr>
        <w:tcBorders>
          <w:top w:val="double" w:sz="4" w:space="0" w:color="383A85" w:themeColor="accent5"/>
        </w:tcBorders>
      </w:tcPr>
    </w:tblStylePr>
    <w:tblStylePr w:type="firstCol">
      <w:rPr>
        <w:b/>
        <w:bCs/>
      </w:rPr>
    </w:tblStylePr>
    <w:tblStylePr w:type="lastCol">
      <w:rPr>
        <w:b/>
        <w:bCs/>
      </w:rPr>
    </w:tblStylePr>
    <w:tblStylePr w:type="band1Vert">
      <w:tblPr/>
      <w:tcPr>
        <w:shd w:val="clear" w:color="auto" w:fill="D1D2EC" w:themeFill="accent5" w:themeFillTint="33"/>
      </w:tcPr>
    </w:tblStylePr>
    <w:tblStylePr w:type="band1Horz">
      <w:tblPr/>
      <w:tcPr>
        <w:shd w:val="clear" w:color="auto" w:fill="D1D2EC" w:themeFill="accent5" w:themeFillTint="33"/>
      </w:tcPr>
    </w:tblStylePr>
  </w:style>
  <w:style w:type="table" w:styleId="ListTable6ColourfulAccent6">
    <w:name w:val="List Table 6 Colorful Accent 6"/>
    <w:basedOn w:val="TableNormal"/>
    <w:uiPriority w:val="51"/>
    <w:semiHidden/>
    <w:rsid w:val="0019042B"/>
    <w:pPr>
      <w:spacing w:line="240" w:lineRule="auto"/>
    </w:pPr>
    <w:rPr>
      <w:color w:val="2097D9" w:themeColor="accent6" w:themeShade="BF"/>
    </w:rPr>
    <w:tblPr>
      <w:tblStyleRowBandSize w:val="1"/>
      <w:tblStyleColBandSize w:val="1"/>
      <w:tblBorders>
        <w:top w:val="single" w:sz="4" w:space="0" w:color="66BAE8" w:themeColor="accent6"/>
        <w:bottom w:val="single" w:sz="4" w:space="0" w:color="66BAE8" w:themeColor="accent6"/>
      </w:tblBorders>
    </w:tblPr>
    <w:tblStylePr w:type="firstRow">
      <w:rPr>
        <w:b/>
        <w:bCs/>
      </w:rPr>
      <w:tblPr/>
      <w:tcPr>
        <w:tcBorders>
          <w:bottom w:val="single" w:sz="4" w:space="0" w:color="66BAE8" w:themeColor="accent6"/>
        </w:tcBorders>
      </w:tcPr>
    </w:tblStylePr>
    <w:tblStylePr w:type="lastRow">
      <w:rPr>
        <w:b/>
        <w:bCs/>
      </w:rPr>
      <w:tblPr/>
      <w:tcPr>
        <w:tcBorders>
          <w:top w:val="double" w:sz="4" w:space="0" w:color="66BAE8" w:themeColor="accent6"/>
        </w:tcBorders>
      </w:tcPr>
    </w:tblStylePr>
    <w:tblStylePr w:type="firstCol">
      <w:rPr>
        <w:b/>
        <w:bCs/>
      </w:rPr>
    </w:tblStylePr>
    <w:tblStylePr w:type="lastCol">
      <w:rPr>
        <w:b/>
        <w:bCs/>
      </w:rPr>
    </w:tblStylePr>
    <w:tblStylePr w:type="band1Vert">
      <w:tblPr/>
      <w:tcPr>
        <w:shd w:val="clear" w:color="auto" w:fill="E0F1FA" w:themeFill="accent6" w:themeFillTint="33"/>
      </w:tcPr>
    </w:tblStylePr>
    <w:tblStylePr w:type="band1Horz">
      <w:tblPr/>
      <w:tcPr>
        <w:shd w:val="clear" w:color="auto" w:fill="E0F1FA" w:themeFill="accent6" w:themeFillTint="33"/>
      </w:tcPr>
    </w:tblStylePr>
  </w:style>
  <w:style w:type="table" w:styleId="ListTable7Colourful">
    <w:name w:val="List Table 7 Colorful"/>
    <w:basedOn w:val="TableNormal"/>
    <w:uiPriority w:val="52"/>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6869"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6869"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6869"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6869" w:themeColor="text1"/>
        </w:tcBorders>
        <w:shd w:val="clear" w:color="auto" w:fill="FFFFFF" w:themeFill="background1"/>
      </w:tcPr>
    </w:tblStylePr>
    <w:tblStylePr w:type="band1Vert">
      <w:tblPr/>
      <w:tcPr>
        <w:shd w:val="clear" w:color="auto" w:fill="DEE1E1" w:themeFill="text1" w:themeFillTint="33"/>
      </w:tcPr>
    </w:tblStylePr>
    <w:tblStylePr w:type="band1Horz">
      <w:tblPr/>
      <w:tcPr>
        <w:shd w:val="clear" w:color="auto" w:fill="DEE1E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semiHidden/>
    <w:rsid w:val="0019042B"/>
    <w:pPr>
      <w:spacing w:line="240" w:lineRule="auto"/>
    </w:pPr>
    <w:rPr>
      <w:color w:val="0068A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D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D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D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D9" w:themeColor="accent1"/>
        </w:tcBorders>
        <w:shd w:val="clear" w:color="auto" w:fill="FFFFFF" w:themeFill="background1"/>
      </w:tcPr>
    </w:tblStylePr>
    <w:tblStylePr w:type="band1Vert">
      <w:tblPr/>
      <w:tcPr>
        <w:shd w:val="clear" w:color="auto" w:fill="C4EAFF" w:themeFill="accent1" w:themeFillTint="33"/>
      </w:tcPr>
    </w:tblStylePr>
    <w:tblStylePr w:type="band1Horz">
      <w:tblPr/>
      <w:tcPr>
        <w:shd w:val="clear" w:color="auto" w:fill="C4EA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semiHidden/>
    <w:rsid w:val="0019042B"/>
    <w:pPr>
      <w:spacing w:line="240" w:lineRule="auto"/>
    </w:pPr>
    <w:rPr>
      <w:color w:val="484D4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686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686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686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6869" w:themeColor="accent2"/>
        </w:tcBorders>
        <w:shd w:val="clear" w:color="auto" w:fill="FFFFFF" w:themeFill="background1"/>
      </w:tcPr>
    </w:tblStylePr>
    <w:tblStylePr w:type="band1Vert">
      <w:tblPr/>
      <w:tcPr>
        <w:shd w:val="clear" w:color="auto" w:fill="DEE1E1" w:themeFill="accent2" w:themeFillTint="33"/>
      </w:tcPr>
    </w:tblStylePr>
    <w:tblStylePr w:type="band1Horz">
      <w:tblPr/>
      <w:tcPr>
        <w:shd w:val="clear" w:color="auto" w:fill="DEE1E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semiHidden/>
    <w:rsid w:val="0019042B"/>
    <w:pPr>
      <w:spacing w:line="240" w:lineRule="auto"/>
    </w:pPr>
    <w:rPr>
      <w:color w:val="77002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F003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F003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F003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F003C" w:themeColor="accent3"/>
        </w:tcBorders>
        <w:shd w:val="clear" w:color="auto" w:fill="FFFFFF" w:themeFill="background1"/>
      </w:tcPr>
    </w:tblStylePr>
    <w:tblStylePr w:type="band1Vert">
      <w:tblPr/>
      <w:tcPr>
        <w:shd w:val="clear" w:color="auto" w:fill="FFB8D3" w:themeFill="accent3" w:themeFillTint="33"/>
      </w:tcPr>
    </w:tblStylePr>
    <w:tblStylePr w:type="band1Horz">
      <w:tblPr/>
      <w:tcPr>
        <w:shd w:val="clear" w:color="auto" w:fill="FFB8D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semiHidden/>
    <w:rsid w:val="0019042B"/>
    <w:pPr>
      <w:spacing w:line="240" w:lineRule="auto"/>
    </w:pPr>
    <w:rPr>
      <w:color w:val="376D3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924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924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924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9244" w:themeColor="accent4"/>
        </w:tcBorders>
        <w:shd w:val="clear" w:color="auto" w:fill="FFFFFF" w:themeFill="background1"/>
      </w:tcPr>
    </w:tblStylePr>
    <w:tblStylePr w:type="band1Vert">
      <w:tblPr/>
      <w:tcPr>
        <w:shd w:val="clear" w:color="auto" w:fill="D8ECD6" w:themeFill="accent4" w:themeFillTint="33"/>
      </w:tcPr>
    </w:tblStylePr>
    <w:tblStylePr w:type="band1Horz">
      <w:tblPr/>
      <w:tcPr>
        <w:shd w:val="clear" w:color="auto" w:fill="D8ECD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semiHidden/>
    <w:rsid w:val="0019042B"/>
    <w:pPr>
      <w:spacing w:line="240" w:lineRule="auto"/>
    </w:pPr>
    <w:rPr>
      <w:color w:val="2A2B6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83A8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83A8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83A8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83A85" w:themeColor="accent5"/>
        </w:tcBorders>
        <w:shd w:val="clear" w:color="auto" w:fill="FFFFFF" w:themeFill="background1"/>
      </w:tcPr>
    </w:tblStylePr>
    <w:tblStylePr w:type="band1Vert">
      <w:tblPr/>
      <w:tcPr>
        <w:shd w:val="clear" w:color="auto" w:fill="D1D2EC" w:themeFill="accent5" w:themeFillTint="33"/>
      </w:tcPr>
    </w:tblStylePr>
    <w:tblStylePr w:type="band1Horz">
      <w:tblPr/>
      <w:tcPr>
        <w:shd w:val="clear" w:color="auto" w:fill="D1D2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semiHidden/>
    <w:rsid w:val="0019042B"/>
    <w:pPr>
      <w:spacing w:line="240" w:lineRule="auto"/>
    </w:pPr>
    <w:rPr>
      <w:color w:val="2097D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BAE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BAE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BAE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BAE8" w:themeColor="accent6"/>
        </w:tcBorders>
        <w:shd w:val="clear" w:color="auto" w:fill="FFFFFF" w:themeFill="background1"/>
      </w:tcPr>
    </w:tblStylePr>
    <w:tblStylePr w:type="band1Vert">
      <w:tblPr/>
      <w:tcPr>
        <w:shd w:val="clear" w:color="auto" w:fill="E0F1FA" w:themeFill="accent6" w:themeFillTint="33"/>
      </w:tcPr>
    </w:tblStylePr>
    <w:tblStylePr w:type="band1Horz">
      <w:tblPr/>
      <w:tcPr>
        <w:shd w:val="clear" w:color="auto" w:fill="E0F1F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19042B"/>
    <w:pPr>
      <w:spacing w:line="240" w:lineRule="auto"/>
    </w:pPr>
    <w:tblPr>
      <w:tblStyleRowBandSize w:val="1"/>
      <w:tblStyleColBandSize w:val="1"/>
      <w:tblBorders>
        <w:top w:val="single" w:sz="8" w:space="0" w:color="868E90" w:themeColor="text1" w:themeTint="BF"/>
        <w:left w:val="single" w:sz="8" w:space="0" w:color="868E90" w:themeColor="text1" w:themeTint="BF"/>
        <w:bottom w:val="single" w:sz="8" w:space="0" w:color="868E90" w:themeColor="text1" w:themeTint="BF"/>
        <w:right w:val="single" w:sz="8" w:space="0" w:color="868E90" w:themeColor="text1" w:themeTint="BF"/>
        <w:insideH w:val="single" w:sz="8" w:space="0" w:color="868E90" w:themeColor="text1" w:themeTint="BF"/>
        <w:insideV w:val="single" w:sz="8" w:space="0" w:color="868E90" w:themeColor="text1" w:themeTint="BF"/>
      </w:tblBorders>
    </w:tblPr>
    <w:tcPr>
      <w:shd w:val="clear" w:color="auto" w:fill="D7D9DA" w:themeFill="text1" w:themeFillTint="3F"/>
    </w:tcPr>
    <w:tblStylePr w:type="firstRow">
      <w:rPr>
        <w:b/>
        <w:bCs/>
      </w:rPr>
    </w:tblStylePr>
    <w:tblStylePr w:type="lastRow">
      <w:rPr>
        <w:b/>
        <w:bCs/>
      </w:rPr>
      <w:tblPr/>
      <w:tcPr>
        <w:tcBorders>
          <w:top w:val="single" w:sz="18" w:space="0" w:color="868E90" w:themeColor="text1" w:themeTint="BF"/>
        </w:tcBorders>
      </w:tcPr>
    </w:tblStylePr>
    <w:tblStylePr w:type="firstCol">
      <w:rPr>
        <w:b/>
        <w:bCs/>
      </w:rPr>
    </w:tblStylePr>
    <w:tblStylePr w:type="lastCol">
      <w:rPr>
        <w:b/>
        <w:bCs/>
      </w:rPr>
    </w:tblStylePr>
    <w:tblStylePr w:type="band1Vert">
      <w:tblPr/>
      <w:tcPr>
        <w:shd w:val="clear" w:color="auto" w:fill="AFB4B5" w:themeFill="text1" w:themeFillTint="7F"/>
      </w:tcPr>
    </w:tblStylePr>
    <w:tblStylePr w:type="band1Horz">
      <w:tblPr/>
      <w:tcPr>
        <w:shd w:val="clear" w:color="auto" w:fill="AFB4B5" w:themeFill="text1" w:themeFillTint="7F"/>
      </w:tcPr>
    </w:tblStylePr>
  </w:style>
  <w:style w:type="table" w:styleId="MediumGrid2">
    <w:name w:val="Medium Grid 2"/>
    <w:basedOn w:val="TableNormal"/>
    <w:uiPriority w:val="68"/>
    <w:semiHidden/>
    <w:unhideWhenUsed/>
    <w:rsid w:val="0019042B"/>
    <w:pPr>
      <w:spacing w:line="240" w:lineRule="auto"/>
    </w:pPr>
    <w:rPr>
      <w:rFonts w:asciiTheme="majorHAnsi" w:eastAsiaTheme="majorEastAsia" w:hAnsiTheme="majorHAnsi" w:cstheme="majorBidi"/>
    </w:rPr>
    <w:tblPr>
      <w:tblStyleRowBandSize w:val="1"/>
      <w:tblStyleColBandSize w:val="1"/>
      <w:tblBorders>
        <w:top w:val="single" w:sz="8" w:space="0" w:color="616869" w:themeColor="text1"/>
        <w:left w:val="single" w:sz="8" w:space="0" w:color="616869" w:themeColor="text1"/>
        <w:bottom w:val="single" w:sz="8" w:space="0" w:color="616869" w:themeColor="text1"/>
        <w:right w:val="single" w:sz="8" w:space="0" w:color="616869" w:themeColor="text1"/>
        <w:insideH w:val="single" w:sz="8" w:space="0" w:color="616869" w:themeColor="text1"/>
        <w:insideV w:val="single" w:sz="8" w:space="0" w:color="616869" w:themeColor="text1"/>
      </w:tblBorders>
    </w:tblPr>
    <w:tcPr>
      <w:shd w:val="clear" w:color="auto" w:fill="D7D9DA" w:themeFill="text1" w:themeFillTint="3F"/>
    </w:tcPr>
    <w:tblStylePr w:type="firstRow">
      <w:rPr>
        <w:b/>
        <w:bCs/>
        <w:color w:val="616869" w:themeColor="text1"/>
      </w:rPr>
      <w:tblPr/>
      <w:tcPr>
        <w:shd w:val="clear" w:color="auto" w:fill="EFF0F0" w:themeFill="text1" w:themeFillTint="19"/>
      </w:tcPr>
    </w:tblStylePr>
    <w:tblStylePr w:type="lastRow">
      <w:rPr>
        <w:b/>
        <w:bCs/>
        <w:color w:val="616869" w:themeColor="text1"/>
      </w:rPr>
      <w:tblPr/>
      <w:tcPr>
        <w:tcBorders>
          <w:top w:val="single" w:sz="12" w:space="0" w:color="616869" w:themeColor="text1"/>
          <w:left w:val="nil"/>
          <w:bottom w:val="nil"/>
          <w:right w:val="nil"/>
          <w:insideH w:val="nil"/>
          <w:insideV w:val="nil"/>
        </w:tcBorders>
        <w:shd w:val="clear" w:color="auto" w:fill="FFFFFF" w:themeFill="background1"/>
      </w:tcPr>
    </w:tblStylePr>
    <w:tblStylePr w:type="firstCol">
      <w:rPr>
        <w:b/>
        <w:bCs/>
        <w:color w:val="61686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16869" w:themeColor="text1"/>
      </w:rPr>
      <w:tblPr/>
      <w:tcPr>
        <w:tcBorders>
          <w:top w:val="nil"/>
          <w:left w:val="nil"/>
          <w:bottom w:val="nil"/>
          <w:right w:val="nil"/>
          <w:insideH w:val="nil"/>
          <w:insideV w:val="nil"/>
        </w:tcBorders>
        <w:shd w:val="clear" w:color="auto" w:fill="DEE1E1" w:themeFill="text1" w:themeFillTint="33"/>
      </w:tcPr>
    </w:tblStylePr>
    <w:tblStylePr w:type="band1Vert">
      <w:tblPr/>
      <w:tcPr>
        <w:shd w:val="clear" w:color="auto" w:fill="AFB4B5" w:themeFill="text1" w:themeFillTint="7F"/>
      </w:tcPr>
    </w:tblStylePr>
    <w:tblStylePr w:type="band1Horz">
      <w:tblPr/>
      <w:tcPr>
        <w:tcBorders>
          <w:insideH w:val="single" w:sz="6" w:space="0" w:color="616869" w:themeColor="text1"/>
          <w:insideV w:val="single" w:sz="6" w:space="0" w:color="616869" w:themeColor="text1"/>
        </w:tcBorders>
        <w:shd w:val="clear" w:color="auto" w:fill="AFB4B5"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9DA"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6869"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6869"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6869"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6869"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B4B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B4B5" w:themeFill="text1" w:themeFillTint="7F"/>
      </w:tcPr>
    </w:tblStylePr>
  </w:style>
  <w:style w:type="table" w:styleId="MediumList1">
    <w:name w:val="Medium List 1"/>
    <w:basedOn w:val="TableNormal"/>
    <w:uiPriority w:val="65"/>
    <w:semiHidden/>
    <w:unhideWhenUsed/>
    <w:rsid w:val="0019042B"/>
    <w:pPr>
      <w:spacing w:line="240" w:lineRule="auto"/>
    </w:pPr>
    <w:tblPr>
      <w:tblStyleRowBandSize w:val="1"/>
      <w:tblStyleColBandSize w:val="1"/>
      <w:tblBorders>
        <w:top w:val="single" w:sz="8" w:space="0" w:color="616869" w:themeColor="text1"/>
        <w:bottom w:val="single" w:sz="8" w:space="0" w:color="616869" w:themeColor="text1"/>
      </w:tblBorders>
    </w:tblPr>
    <w:tblStylePr w:type="firstRow">
      <w:rPr>
        <w:rFonts w:asciiTheme="majorHAnsi" w:eastAsiaTheme="majorEastAsia" w:hAnsiTheme="majorHAnsi" w:cstheme="majorBidi"/>
      </w:rPr>
      <w:tblPr/>
      <w:tcPr>
        <w:tcBorders>
          <w:top w:val="nil"/>
          <w:bottom w:val="single" w:sz="8" w:space="0" w:color="616869" w:themeColor="text1"/>
        </w:tcBorders>
      </w:tcPr>
    </w:tblStylePr>
    <w:tblStylePr w:type="lastRow">
      <w:rPr>
        <w:b/>
        <w:bCs/>
        <w:color w:val="000000" w:themeColor="text2"/>
      </w:rPr>
      <w:tblPr/>
      <w:tcPr>
        <w:tcBorders>
          <w:top w:val="single" w:sz="8" w:space="0" w:color="616869" w:themeColor="text1"/>
          <w:bottom w:val="single" w:sz="8" w:space="0" w:color="616869" w:themeColor="text1"/>
        </w:tcBorders>
      </w:tcPr>
    </w:tblStylePr>
    <w:tblStylePr w:type="firstCol">
      <w:rPr>
        <w:b/>
        <w:bCs/>
      </w:rPr>
    </w:tblStylePr>
    <w:tblStylePr w:type="lastCol">
      <w:rPr>
        <w:b/>
        <w:bCs/>
      </w:rPr>
      <w:tblPr/>
      <w:tcPr>
        <w:tcBorders>
          <w:top w:val="single" w:sz="8" w:space="0" w:color="616869" w:themeColor="text1"/>
          <w:bottom w:val="single" w:sz="8" w:space="0" w:color="616869" w:themeColor="text1"/>
        </w:tcBorders>
      </w:tcPr>
    </w:tblStylePr>
    <w:tblStylePr w:type="band1Vert">
      <w:tblPr/>
      <w:tcPr>
        <w:shd w:val="clear" w:color="auto" w:fill="D7D9DA" w:themeFill="text1" w:themeFillTint="3F"/>
      </w:tcPr>
    </w:tblStylePr>
    <w:tblStylePr w:type="band1Horz">
      <w:tblPr/>
      <w:tcPr>
        <w:shd w:val="clear" w:color="auto" w:fill="D7D9DA" w:themeFill="text1" w:themeFillTint="3F"/>
      </w:tcPr>
    </w:tblStylePr>
  </w:style>
  <w:style w:type="table" w:styleId="MediumList1-Accent1">
    <w:name w:val="Medium List 1 Accent 1"/>
    <w:basedOn w:val="TableNormal"/>
    <w:uiPriority w:val="65"/>
    <w:semiHidden/>
    <w:unhideWhenUsed/>
    <w:rsid w:val="0019042B"/>
    <w:pPr>
      <w:spacing w:line="240" w:lineRule="auto"/>
    </w:pPr>
    <w:tblPr>
      <w:tblStyleRowBandSize w:val="1"/>
      <w:tblStyleColBandSize w:val="1"/>
      <w:tblBorders>
        <w:top w:val="single" w:sz="8" w:space="0" w:color="008CD9" w:themeColor="accent1"/>
        <w:bottom w:val="single" w:sz="8" w:space="0" w:color="008CD9" w:themeColor="accent1"/>
      </w:tblBorders>
    </w:tblPr>
    <w:tblStylePr w:type="firstRow">
      <w:rPr>
        <w:rFonts w:asciiTheme="majorHAnsi" w:eastAsiaTheme="majorEastAsia" w:hAnsiTheme="majorHAnsi" w:cstheme="majorBidi"/>
      </w:rPr>
      <w:tblPr/>
      <w:tcPr>
        <w:tcBorders>
          <w:top w:val="nil"/>
          <w:bottom w:val="single" w:sz="8" w:space="0" w:color="008CD9" w:themeColor="accent1"/>
        </w:tcBorders>
      </w:tcPr>
    </w:tblStylePr>
    <w:tblStylePr w:type="lastRow">
      <w:rPr>
        <w:b/>
        <w:bCs/>
        <w:color w:val="000000" w:themeColor="text2"/>
      </w:rPr>
      <w:tblPr/>
      <w:tcPr>
        <w:tcBorders>
          <w:top w:val="single" w:sz="8" w:space="0" w:color="008CD9" w:themeColor="accent1"/>
          <w:bottom w:val="single" w:sz="8" w:space="0" w:color="008CD9" w:themeColor="accent1"/>
        </w:tcBorders>
      </w:tcPr>
    </w:tblStylePr>
    <w:tblStylePr w:type="firstCol">
      <w:rPr>
        <w:b/>
        <w:bCs/>
      </w:rPr>
    </w:tblStylePr>
    <w:tblStylePr w:type="lastCol">
      <w:rPr>
        <w:b/>
        <w:bCs/>
      </w:rPr>
      <w:tblPr/>
      <w:tcPr>
        <w:tcBorders>
          <w:top w:val="single" w:sz="8" w:space="0" w:color="008CD9" w:themeColor="accent1"/>
          <w:bottom w:val="single" w:sz="8" w:space="0" w:color="008CD9" w:themeColor="accent1"/>
        </w:tcBorders>
      </w:tcPr>
    </w:tblStylePr>
    <w:tblStylePr w:type="band1Vert">
      <w:tblPr/>
      <w:tcPr>
        <w:shd w:val="clear" w:color="auto" w:fill="B6E5FF" w:themeFill="accent1" w:themeFillTint="3F"/>
      </w:tcPr>
    </w:tblStylePr>
    <w:tblStylePr w:type="band1Horz">
      <w:tblPr/>
      <w:tcPr>
        <w:shd w:val="clear" w:color="auto" w:fill="B6E5FF" w:themeFill="accent1" w:themeFillTint="3F"/>
      </w:tcPr>
    </w:tblStylePr>
  </w:style>
  <w:style w:type="table" w:styleId="MediumList2">
    <w:name w:val="Medium List 2"/>
    <w:basedOn w:val="TableNormal"/>
    <w:uiPriority w:val="66"/>
    <w:semiHidden/>
    <w:unhideWhenUsed/>
    <w:rsid w:val="0019042B"/>
    <w:pPr>
      <w:spacing w:line="240" w:lineRule="auto"/>
    </w:pPr>
    <w:rPr>
      <w:rFonts w:asciiTheme="majorHAnsi" w:eastAsiaTheme="majorEastAsia" w:hAnsiTheme="majorHAnsi" w:cstheme="majorBidi"/>
    </w:rPr>
    <w:tblPr>
      <w:tblStyleRowBandSize w:val="1"/>
      <w:tblStyleColBandSize w:val="1"/>
      <w:tblBorders>
        <w:top w:val="single" w:sz="8" w:space="0" w:color="616869" w:themeColor="text1"/>
        <w:left w:val="single" w:sz="8" w:space="0" w:color="616869" w:themeColor="text1"/>
        <w:bottom w:val="single" w:sz="8" w:space="0" w:color="616869" w:themeColor="text1"/>
        <w:right w:val="single" w:sz="8" w:space="0" w:color="616869" w:themeColor="text1"/>
      </w:tblBorders>
    </w:tblPr>
    <w:tblStylePr w:type="firstRow">
      <w:rPr>
        <w:sz w:val="24"/>
        <w:szCs w:val="24"/>
      </w:rPr>
      <w:tblPr/>
      <w:tcPr>
        <w:tcBorders>
          <w:top w:val="nil"/>
          <w:left w:val="nil"/>
          <w:bottom w:val="single" w:sz="24" w:space="0" w:color="616869" w:themeColor="text1"/>
          <w:right w:val="nil"/>
          <w:insideH w:val="nil"/>
          <w:insideV w:val="nil"/>
        </w:tcBorders>
        <w:shd w:val="clear" w:color="auto" w:fill="FFFFFF" w:themeFill="background1"/>
      </w:tcPr>
    </w:tblStylePr>
    <w:tblStylePr w:type="lastRow">
      <w:tblPr/>
      <w:tcPr>
        <w:tcBorders>
          <w:top w:val="single" w:sz="8" w:space="0" w:color="616869"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6869" w:themeColor="text1"/>
          <w:insideH w:val="nil"/>
          <w:insideV w:val="nil"/>
        </w:tcBorders>
        <w:shd w:val="clear" w:color="auto" w:fill="FFFFFF" w:themeFill="background1"/>
      </w:tcPr>
    </w:tblStylePr>
    <w:tblStylePr w:type="lastCol">
      <w:tblPr/>
      <w:tcPr>
        <w:tcBorders>
          <w:top w:val="nil"/>
          <w:left w:val="single" w:sz="8" w:space="0" w:color="616869"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9DA" w:themeFill="text1" w:themeFillTint="3F"/>
      </w:tcPr>
    </w:tblStylePr>
    <w:tblStylePr w:type="band1Horz">
      <w:tblPr/>
      <w:tcPr>
        <w:tcBorders>
          <w:top w:val="nil"/>
          <w:bottom w:val="nil"/>
          <w:insideH w:val="nil"/>
          <w:insideV w:val="nil"/>
        </w:tcBorders>
        <w:shd w:val="clear" w:color="auto" w:fill="D7D9DA"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9042B"/>
    <w:pPr>
      <w:spacing w:line="240" w:lineRule="auto"/>
    </w:pPr>
    <w:tblPr>
      <w:tblStyleRowBandSize w:val="1"/>
      <w:tblStyleColBandSize w:val="1"/>
      <w:tblBorders>
        <w:top w:val="single" w:sz="8" w:space="0" w:color="868E90" w:themeColor="text1" w:themeTint="BF"/>
        <w:left w:val="single" w:sz="8" w:space="0" w:color="868E90" w:themeColor="text1" w:themeTint="BF"/>
        <w:bottom w:val="single" w:sz="8" w:space="0" w:color="868E90" w:themeColor="text1" w:themeTint="BF"/>
        <w:right w:val="single" w:sz="8" w:space="0" w:color="868E90" w:themeColor="text1" w:themeTint="BF"/>
        <w:insideH w:val="single" w:sz="8" w:space="0" w:color="868E90" w:themeColor="text1" w:themeTint="BF"/>
      </w:tblBorders>
    </w:tblPr>
    <w:tblStylePr w:type="firstRow">
      <w:pPr>
        <w:spacing w:before="0" w:after="0" w:line="240" w:lineRule="auto"/>
      </w:pPr>
      <w:rPr>
        <w:b/>
        <w:bCs/>
        <w:color w:val="FFFFFF" w:themeColor="background1"/>
      </w:rPr>
      <w:tblPr/>
      <w:tcPr>
        <w:tcBorders>
          <w:top w:val="single" w:sz="8" w:space="0" w:color="868E90" w:themeColor="text1" w:themeTint="BF"/>
          <w:left w:val="single" w:sz="8" w:space="0" w:color="868E90" w:themeColor="text1" w:themeTint="BF"/>
          <w:bottom w:val="single" w:sz="8" w:space="0" w:color="868E90" w:themeColor="text1" w:themeTint="BF"/>
          <w:right w:val="single" w:sz="8" w:space="0" w:color="868E90" w:themeColor="text1" w:themeTint="BF"/>
          <w:insideH w:val="nil"/>
          <w:insideV w:val="nil"/>
        </w:tcBorders>
        <w:shd w:val="clear" w:color="auto" w:fill="616869" w:themeFill="text1"/>
      </w:tcPr>
    </w:tblStylePr>
    <w:tblStylePr w:type="lastRow">
      <w:pPr>
        <w:spacing w:before="0" w:after="0" w:line="240" w:lineRule="auto"/>
      </w:pPr>
      <w:rPr>
        <w:b/>
        <w:bCs/>
      </w:rPr>
      <w:tblPr/>
      <w:tcPr>
        <w:tcBorders>
          <w:top w:val="double" w:sz="6" w:space="0" w:color="868E90" w:themeColor="text1" w:themeTint="BF"/>
          <w:left w:val="single" w:sz="8" w:space="0" w:color="868E90" w:themeColor="text1" w:themeTint="BF"/>
          <w:bottom w:val="single" w:sz="8" w:space="0" w:color="868E90" w:themeColor="text1" w:themeTint="BF"/>
          <w:right w:val="single" w:sz="8" w:space="0" w:color="868E90" w:themeColor="text1" w:themeTint="BF"/>
          <w:insideH w:val="nil"/>
          <w:insideV w:val="nil"/>
        </w:tcBorders>
      </w:tcPr>
    </w:tblStylePr>
    <w:tblStylePr w:type="firstCol">
      <w:rPr>
        <w:b/>
        <w:bCs/>
      </w:rPr>
    </w:tblStylePr>
    <w:tblStylePr w:type="lastCol">
      <w:rPr>
        <w:b/>
        <w:bCs/>
      </w:rPr>
    </w:tblStylePr>
    <w:tblStylePr w:type="band1Vert">
      <w:tblPr/>
      <w:tcPr>
        <w:shd w:val="clear" w:color="auto" w:fill="D7D9DA" w:themeFill="text1" w:themeFillTint="3F"/>
      </w:tcPr>
    </w:tblStylePr>
    <w:tblStylePr w:type="band1Horz">
      <w:tblPr/>
      <w:tcPr>
        <w:tcBorders>
          <w:insideH w:val="nil"/>
          <w:insideV w:val="nil"/>
        </w:tcBorders>
        <w:shd w:val="clear" w:color="auto" w:fill="D7D9DA"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9042B"/>
    <w:pPr>
      <w:spacing w:line="240" w:lineRule="auto"/>
    </w:pPr>
    <w:tblPr>
      <w:tblStyleRowBandSize w:val="1"/>
      <w:tblStyleColBandSize w:val="1"/>
      <w:tblBorders>
        <w:top w:val="single" w:sz="8" w:space="0" w:color="23B0FF" w:themeColor="accent1" w:themeTint="BF"/>
        <w:left w:val="single" w:sz="8" w:space="0" w:color="23B0FF" w:themeColor="accent1" w:themeTint="BF"/>
        <w:bottom w:val="single" w:sz="8" w:space="0" w:color="23B0FF" w:themeColor="accent1" w:themeTint="BF"/>
        <w:right w:val="single" w:sz="8" w:space="0" w:color="23B0FF" w:themeColor="accent1" w:themeTint="BF"/>
        <w:insideH w:val="single" w:sz="8" w:space="0" w:color="23B0FF" w:themeColor="accent1" w:themeTint="BF"/>
      </w:tblBorders>
    </w:tblPr>
    <w:tblStylePr w:type="firstRow">
      <w:pPr>
        <w:spacing w:before="0" w:after="0" w:line="240" w:lineRule="auto"/>
      </w:pPr>
      <w:rPr>
        <w:b/>
        <w:bCs/>
        <w:color w:val="FFFFFF" w:themeColor="background1"/>
      </w:rPr>
      <w:tblPr/>
      <w:tcPr>
        <w:tcBorders>
          <w:top w:val="single" w:sz="8" w:space="0" w:color="23B0FF" w:themeColor="accent1" w:themeTint="BF"/>
          <w:left w:val="single" w:sz="8" w:space="0" w:color="23B0FF" w:themeColor="accent1" w:themeTint="BF"/>
          <w:bottom w:val="single" w:sz="8" w:space="0" w:color="23B0FF" w:themeColor="accent1" w:themeTint="BF"/>
          <w:right w:val="single" w:sz="8" w:space="0" w:color="23B0FF" w:themeColor="accent1" w:themeTint="BF"/>
          <w:insideH w:val="nil"/>
          <w:insideV w:val="nil"/>
        </w:tcBorders>
        <w:shd w:val="clear" w:color="auto" w:fill="008CD9" w:themeFill="accent1"/>
      </w:tcPr>
    </w:tblStylePr>
    <w:tblStylePr w:type="lastRow">
      <w:pPr>
        <w:spacing w:before="0" w:after="0" w:line="240" w:lineRule="auto"/>
      </w:pPr>
      <w:rPr>
        <w:b/>
        <w:bCs/>
      </w:rPr>
      <w:tblPr/>
      <w:tcPr>
        <w:tcBorders>
          <w:top w:val="double" w:sz="6" w:space="0" w:color="23B0FF" w:themeColor="accent1" w:themeTint="BF"/>
          <w:left w:val="single" w:sz="8" w:space="0" w:color="23B0FF" w:themeColor="accent1" w:themeTint="BF"/>
          <w:bottom w:val="single" w:sz="8" w:space="0" w:color="23B0FF" w:themeColor="accent1" w:themeTint="BF"/>
          <w:right w:val="single" w:sz="8" w:space="0" w:color="23B0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6E5FF" w:themeFill="accent1" w:themeFillTint="3F"/>
      </w:tcPr>
    </w:tblStylePr>
    <w:tblStylePr w:type="band1Horz">
      <w:tblPr/>
      <w:tcPr>
        <w:tcBorders>
          <w:insideH w:val="nil"/>
          <w:insideV w:val="nil"/>
        </w:tcBorders>
        <w:shd w:val="clear" w:color="auto" w:fill="B6E5FF" w:themeFill="accent1"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6869"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6869" w:themeFill="text1"/>
      </w:tcPr>
    </w:tblStylePr>
    <w:tblStylePr w:type="lastCol">
      <w:rPr>
        <w:b/>
        <w:bCs/>
        <w:color w:val="FFFFFF" w:themeColor="background1"/>
      </w:rPr>
      <w:tblPr/>
      <w:tcPr>
        <w:tcBorders>
          <w:left w:val="nil"/>
          <w:right w:val="nil"/>
          <w:insideH w:val="nil"/>
          <w:insideV w:val="nil"/>
        </w:tcBorders>
        <w:shd w:val="clear" w:color="auto" w:fill="616869"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D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D9" w:themeFill="accent1"/>
      </w:tcPr>
    </w:tblStylePr>
    <w:tblStylePr w:type="lastCol">
      <w:rPr>
        <w:b/>
        <w:bCs/>
        <w:color w:val="FFFFFF" w:themeColor="background1"/>
      </w:rPr>
      <w:tblPr/>
      <w:tcPr>
        <w:tcBorders>
          <w:left w:val="nil"/>
          <w:right w:val="nil"/>
          <w:insideH w:val="nil"/>
          <w:insideV w:val="nil"/>
        </w:tcBorders>
        <w:shd w:val="clear" w:color="auto" w:fill="008CD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Vermelding1">
    <w:name w:val="Vermelding1"/>
    <w:basedOn w:val="DefaultParagraphFont"/>
    <w:uiPriority w:val="99"/>
    <w:semiHidden/>
    <w:rsid w:val="0019042B"/>
    <w:rPr>
      <w:color w:val="2B579A"/>
      <w:shd w:val="clear" w:color="auto" w:fill="E1DFDD"/>
    </w:rPr>
  </w:style>
  <w:style w:type="table" w:styleId="PlainTable1">
    <w:name w:val="Plain Table 1"/>
    <w:basedOn w:val="TableNorma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19042B"/>
    <w:pPr>
      <w:spacing w:line="240" w:lineRule="auto"/>
    </w:pPr>
    <w:tblPr>
      <w:tblStyleRowBandSize w:val="1"/>
      <w:tblStyleColBandSize w:val="1"/>
      <w:tblBorders>
        <w:top w:val="single" w:sz="4" w:space="0" w:color="AEB4B4" w:themeColor="text1" w:themeTint="80"/>
        <w:bottom w:val="single" w:sz="4" w:space="0" w:color="AEB4B4" w:themeColor="text1" w:themeTint="80"/>
      </w:tblBorders>
    </w:tblPr>
    <w:tblStylePr w:type="firstRow">
      <w:rPr>
        <w:b/>
        <w:bCs/>
      </w:rPr>
      <w:tblPr/>
      <w:tcPr>
        <w:tcBorders>
          <w:bottom w:val="single" w:sz="4" w:space="0" w:color="AEB4B4" w:themeColor="text1" w:themeTint="80"/>
        </w:tcBorders>
      </w:tcPr>
    </w:tblStylePr>
    <w:tblStylePr w:type="lastRow">
      <w:rPr>
        <w:b/>
        <w:bCs/>
      </w:rPr>
      <w:tblPr/>
      <w:tcPr>
        <w:tcBorders>
          <w:top w:val="single" w:sz="4" w:space="0" w:color="AEB4B4" w:themeColor="text1" w:themeTint="80"/>
        </w:tcBorders>
      </w:tcPr>
    </w:tblStylePr>
    <w:tblStylePr w:type="firstCol">
      <w:rPr>
        <w:b/>
        <w:bCs/>
      </w:rPr>
    </w:tblStylePr>
    <w:tblStylePr w:type="lastCol">
      <w:rPr>
        <w:b/>
        <w:bCs/>
      </w:rPr>
    </w:tblStylePr>
    <w:tblStylePr w:type="band1Vert">
      <w:tblPr/>
      <w:tcPr>
        <w:tcBorders>
          <w:left w:val="single" w:sz="4" w:space="0" w:color="AEB4B4" w:themeColor="text1" w:themeTint="80"/>
          <w:right w:val="single" w:sz="4" w:space="0" w:color="AEB4B4" w:themeColor="text1" w:themeTint="80"/>
        </w:tcBorders>
      </w:tcPr>
    </w:tblStylePr>
    <w:tblStylePr w:type="band2Vert">
      <w:tblPr/>
      <w:tcPr>
        <w:tcBorders>
          <w:left w:val="single" w:sz="4" w:space="0" w:color="AEB4B4" w:themeColor="text1" w:themeTint="80"/>
          <w:right w:val="single" w:sz="4" w:space="0" w:color="AEB4B4" w:themeColor="text1" w:themeTint="80"/>
        </w:tcBorders>
      </w:tcPr>
    </w:tblStylePr>
    <w:tblStylePr w:type="band1Horz">
      <w:tblPr/>
      <w:tcPr>
        <w:tcBorders>
          <w:top w:val="single" w:sz="4" w:space="0" w:color="AEB4B4" w:themeColor="text1" w:themeTint="80"/>
          <w:bottom w:val="single" w:sz="4" w:space="0" w:color="AEB4B4" w:themeColor="text1" w:themeTint="80"/>
        </w:tcBorders>
      </w:tcPr>
    </w:tblStylePr>
  </w:style>
  <w:style w:type="table" w:styleId="PlainTable3">
    <w:name w:val="Plain Table 3"/>
    <w:basedOn w:val="TableNormal"/>
    <w:uiPriority w:val="43"/>
    <w:semiHidden/>
    <w:rsid w:val="0019042B"/>
    <w:pPr>
      <w:spacing w:line="240" w:lineRule="auto"/>
    </w:pPr>
    <w:tblPr>
      <w:tblStyleRowBandSize w:val="1"/>
      <w:tblStyleColBandSize w:val="1"/>
    </w:tblPr>
    <w:tblStylePr w:type="firstRow">
      <w:rPr>
        <w:b/>
        <w:bCs/>
        <w:caps/>
      </w:rPr>
      <w:tblPr/>
      <w:tcPr>
        <w:tcBorders>
          <w:bottom w:val="single" w:sz="4" w:space="0" w:color="AEB4B4"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EB4B4"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EB4B4"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EB4B4"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EB4B4"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EB4B4"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limmehyperlink1">
    <w:name w:val="Slimme hyperlink1"/>
    <w:basedOn w:val="DefaultParagraphFont"/>
    <w:uiPriority w:val="99"/>
    <w:semiHidden/>
    <w:rsid w:val="0019042B"/>
    <w:rPr>
      <w:u w:val="dotted"/>
    </w:rPr>
  </w:style>
  <w:style w:type="character" w:customStyle="1" w:styleId="SmartLink1">
    <w:name w:val="SmartLink1"/>
    <w:basedOn w:val="DefaultParagraphFont"/>
    <w:uiPriority w:val="99"/>
    <w:semiHidden/>
    <w:rsid w:val="0019042B"/>
    <w:rPr>
      <w:color w:val="008CD9" w:themeColor="hyperlink"/>
      <w:u w:val="single"/>
      <w:shd w:val="clear" w:color="auto" w:fill="E1DFDD"/>
    </w:rPr>
  </w:style>
  <w:style w:type="table" w:styleId="TableGridLight">
    <w:name w:val="Grid Table Light"/>
    <w:basedOn w:val="TableNorma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Onopgelostemelding1">
    <w:name w:val="Onopgeloste melding1"/>
    <w:basedOn w:val="DefaultParagraphFont"/>
    <w:uiPriority w:val="99"/>
    <w:semiHidden/>
    <w:rsid w:val="0019042B"/>
    <w:rPr>
      <w:color w:val="605E5C"/>
      <w:shd w:val="clear" w:color="auto" w:fill="E1DFDD"/>
    </w:rPr>
  </w:style>
  <w:style w:type="paragraph" w:customStyle="1" w:styleId="OpsommingnummerbasistekstDeBouwcampus">
    <w:name w:val="Opsomming nummer basistekst De Bouwcampus"/>
    <w:basedOn w:val="ZsysbasisDeBouwcampus"/>
    <w:next w:val="BasistekstDeBouwcampus"/>
    <w:uiPriority w:val="20"/>
    <w:qFormat/>
    <w:rsid w:val="0076778B"/>
    <w:pPr>
      <w:numPr>
        <w:numId w:val="29"/>
      </w:numPr>
    </w:pPr>
  </w:style>
  <w:style w:type="paragraph" w:customStyle="1" w:styleId="OpsommingkleineletterbasistekstDeBouwcampus">
    <w:name w:val="Opsomming kleine letter basistekst De Bouwcampus"/>
    <w:basedOn w:val="ZsysbasisDeBouwcampus"/>
    <w:next w:val="BasistekstDeBouwcampus"/>
    <w:uiPriority w:val="16"/>
    <w:qFormat/>
    <w:rsid w:val="0076778B"/>
    <w:pPr>
      <w:numPr>
        <w:numId w:val="28"/>
      </w:numPr>
    </w:pPr>
  </w:style>
  <w:style w:type="numbering" w:customStyle="1" w:styleId="OpsommingkleineletterDeBouwcampus">
    <w:name w:val="Opsomming kleine letter De Bouwcampus"/>
    <w:uiPriority w:val="99"/>
    <w:semiHidden/>
    <w:rsid w:val="0076778B"/>
    <w:pPr>
      <w:numPr>
        <w:numId w:val="25"/>
      </w:numPr>
    </w:pPr>
  </w:style>
  <w:style w:type="numbering" w:customStyle="1" w:styleId="OpsommingnummerDeBouwcampus">
    <w:name w:val="Opsomming nummer De Bouwcampus"/>
    <w:uiPriority w:val="99"/>
    <w:semiHidden/>
    <w:rsid w:val="0076778B"/>
    <w:pPr>
      <w:numPr>
        <w:numId w:val="26"/>
      </w:numPr>
    </w:pPr>
  </w:style>
  <w:style w:type="paragraph" w:customStyle="1" w:styleId="DocumentgegevensdatumDeBouwcampus">
    <w:name w:val="Documentgegevens datum De Bouwcampus"/>
    <w:basedOn w:val="ZsysbasisDeBouwcampus"/>
    <w:semiHidden/>
    <w:rsid w:val="006F372B"/>
    <w:pPr>
      <w:numPr>
        <w:ilvl w:val="2"/>
      </w:numPr>
    </w:pPr>
    <w:rPr>
      <w:color w:val="008CD9"/>
    </w:rPr>
  </w:style>
  <w:style w:type="paragraph" w:customStyle="1" w:styleId="KaderkopDeBouwcampus">
    <w:name w:val="Kaderkop De Bouwcampus"/>
    <w:basedOn w:val="ZsysbasisDeBouwcampus"/>
    <w:next w:val="KadertekstDeBouwcampus"/>
    <w:uiPriority w:val="11"/>
    <w:qFormat/>
    <w:rsid w:val="006F372B"/>
    <w:pPr>
      <w:keepNext/>
      <w:spacing w:after="260" w:line="260" w:lineRule="exact"/>
    </w:pPr>
    <w:rPr>
      <w:b/>
      <w:color w:val="FFFFFF"/>
      <w:sz w:val="22"/>
    </w:rPr>
  </w:style>
  <w:style w:type="paragraph" w:customStyle="1" w:styleId="KadertekstDeBouwcampus">
    <w:name w:val="Kadertekst De Bouwcampus"/>
    <w:basedOn w:val="ZsysbasisDeBouwcampus"/>
    <w:uiPriority w:val="12"/>
    <w:qFormat/>
    <w:rsid w:val="006F372B"/>
    <w:rPr>
      <w:color w:val="FFFFFF"/>
    </w:rPr>
  </w:style>
  <w:style w:type="table" w:customStyle="1" w:styleId="TabelstijlmetopmaakDeBouwcampus">
    <w:name w:val="Tabelstijl met opmaak De Bouwcampus"/>
    <w:basedOn w:val="TableNormal"/>
    <w:uiPriority w:val="99"/>
    <w:rsid w:val="00712568"/>
    <w:rPr>
      <w:color w:val="000000"/>
    </w:rPr>
    <w:tblPr>
      <w:tblStyleRowBandSize w:val="1"/>
      <w:tblCellMar>
        <w:top w:w="130" w:type="dxa"/>
        <w:left w:w="198" w:type="dxa"/>
        <w:bottom w:w="130" w:type="dxa"/>
        <w:right w:w="85" w:type="dxa"/>
      </w:tblCellMar>
    </w:tblPr>
    <w:tblStylePr w:type="firstRow">
      <w:rPr>
        <w:color w:val="FFFFFF" w:themeColor="background1"/>
      </w:rPr>
      <w:tblPr/>
      <w:tcPr>
        <w:shd w:val="clear" w:color="auto" w:fill="008CD9" w:themeFill="accent1"/>
      </w:tcPr>
    </w:tblStylePr>
    <w:tblStylePr w:type="band2Horz">
      <w:rPr>
        <w:color w:val="auto"/>
      </w:rPr>
      <w:tblPr/>
      <w:tcPr>
        <w:shd w:val="clear" w:color="auto" w:fill="DFE1E1"/>
      </w:tcPr>
    </w:tblStylePr>
  </w:style>
  <w:style w:type="paragraph" w:customStyle="1" w:styleId="ZsysframevoettekstDeBouwcampus">
    <w:name w:val="Zsysframevoettekst De Bouwcampus"/>
    <w:next w:val="Normal"/>
    <w:uiPriority w:val="65"/>
    <w:semiHidden/>
    <w:rsid w:val="001D7774"/>
    <w:pPr>
      <w:framePr w:w="3001" w:h="2851" w:wrap="around" w:vAnchor="page" w:hAnchor="page" w:x="8896" w:y="13981" w:anchorLock="1"/>
    </w:pPr>
    <w:rPr>
      <w:sz w:val="2"/>
    </w:rPr>
  </w:style>
  <w:style w:type="character" w:styleId="Hashtag">
    <w:name w:val="Hashtag"/>
    <w:basedOn w:val="DefaultParagraphFont"/>
    <w:uiPriority w:val="99"/>
    <w:semiHidden/>
    <w:unhideWhenUsed/>
    <w:rsid w:val="00C62BB7"/>
    <w:rPr>
      <w:color w:val="2B579A"/>
      <w:shd w:val="clear" w:color="auto" w:fill="E1DFDD"/>
    </w:rPr>
  </w:style>
  <w:style w:type="character" w:styleId="UnresolvedMention">
    <w:name w:val="Unresolved Mention"/>
    <w:basedOn w:val="DefaultParagraphFont"/>
    <w:uiPriority w:val="99"/>
    <w:semiHidden/>
    <w:unhideWhenUsed/>
    <w:rsid w:val="00C62BB7"/>
    <w:rPr>
      <w:color w:val="605E5C"/>
      <w:shd w:val="clear" w:color="auto" w:fill="E1DFDD"/>
    </w:rPr>
  </w:style>
  <w:style w:type="character" w:styleId="SmartHyperlink">
    <w:name w:val="Smart Hyperlink"/>
    <w:basedOn w:val="DefaultParagraphFont"/>
    <w:uiPriority w:val="99"/>
    <w:semiHidden/>
    <w:unhideWhenUsed/>
    <w:rsid w:val="00C62BB7"/>
    <w:rPr>
      <w:u w:val="dotted"/>
    </w:rPr>
  </w:style>
  <w:style w:type="character" w:styleId="SmartLink">
    <w:name w:val="Smart Link"/>
    <w:basedOn w:val="DefaultParagraphFont"/>
    <w:uiPriority w:val="99"/>
    <w:semiHidden/>
    <w:unhideWhenUsed/>
    <w:rsid w:val="00C62BB7"/>
    <w:rPr>
      <w:color w:val="0000FF"/>
      <w:u w:val="single"/>
      <w:shd w:val="clear" w:color="auto" w:fill="F3F2F1"/>
    </w:rPr>
  </w:style>
  <w:style w:type="character" w:styleId="Mention">
    <w:name w:val="Mention"/>
    <w:basedOn w:val="DefaultParagraphFont"/>
    <w:uiPriority w:val="99"/>
    <w:unhideWhenUsed/>
    <w:rsid w:val="00C62BB7"/>
    <w:rPr>
      <w:color w:val="2B579A"/>
      <w:shd w:val="clear" w:color="auto" w:fill="E1DFDD"/>
    </w:rPr>
  </w:style>
  <w:style w:type="paragraph" w:customStyle="1" w:styleId="paragraph">
    <w:name w:val="paragraph"/>
    <w:basedOn w:val="Normal"/>
    <w:rsid w:val="00243AB1"/>
    <w:pPr>
      <w:spacing w:before="100" w:beforeAutospacing="1" w:after="100" w:afterAutospacing="1" w:line="240" w:lineRule="auto"/>
    </w:pPr>
    <w:rPr>
      <w:rFonts w:ascii="Times New Roman" w:hAnsi="Times New Roman" w:cs="Times New Roman"/>
      <w:color w:val="auto"/>
      <w:sz w:val="24"/>
      <w:szCs w:val="24"/>
    </w:rPr>
  </w:style>
  <w:style w:type="character" w:customStyle="1" w:styleId="normaltextrun">
    <w:name w:val="normaltextrun"/>
    <w:basedOn w:val="DefaultParagraphFont"/>
    <w:rsid w:val="00243AB1"/>
  </w:style>
  <w:style w:type="character" w:customStyle="1" w:styleId="eop">
    <w:name w:val="eop"/>
    <w:basedOn w:val="DefaultParagraphFont"/>
    <w:rsid w:val="00243AB1"/>
  </w:style>
  <w:style w:type="character" w:customStyle="1" w:styleId="wacimagecontainer">
    <w:name w:val="wacimagecontainer"/>
    <w:basedOn w:val="DefaultParagraphFont"/>
    <w:rsid w:val="00243AB1"/>
  </w:style>
  <w:style w:type="character" w:customStyle="1" w:styleId="pagebreaktextspan">
    <w:name w:val="pagebreaktextspan"/>
    <w:basedOn w:val="DefaultParagraphFont"/>
    <w:rsid w:val="00243AB1"/>
  </w:style>
  <w:style w:type="character" w:customStyle="1" w:styleId="tabchar">
    <w:name w:val="tabchar"/>
    <w:basedOn w:val="DefaultParagraphFont"/>
    <w:rsid w:val="00243AB1"/>
  </w:style>
  <w:style w:type="paragraph" w:styleId="Revision">
    <w:name w:val="Revision"/>
    <w:hidden/>
    <w:uiPriority w:val="99"/>
    <w:semiHidden/>
    <w:rsid w:val="007248F9"/>
    <w:pPr>
      <w:spacing w:line="240" w:lineRule="auto"/>
    </w:pPr>
  </w:style>
  <w:style w:type="character" w:customStyle="1" w:styleId="Heading1Char">
    <w:name w:val="Heading 1 Char"/>
    <w:aliases w:val="Kop 1 De Bouwcampus Char"/>
    <w:basedOn w:val="DefaultParagraphFont"/>
    <w:link w:val="Heading1"/>
    <w:uiPriority w:val="3"/>
    <w:rsid w:val="00F25453"/>
    <w:rPr>
      <w:b/>
      <w:bCs/>
      <w:caps/>
      <w:color w:val="008CD9"/>
      <w:sz w:val="24"/>
      <w:szCs w:val="32"/>
    </w:rPr>
  </w:style>
  <w:style w:type="character" w:customStyle="1" w:styleId="Heading2Char">
    <w:name w:val="Heading 2 Char"/>
    <w:aliases w:val="Kop 2 De Bouwcampus Char"/>
    <w:basedOn w:val="DefaultParagraphFont"/>
    <w:link w:val="Heading2"/>
    <w:uiPriority w:val="4"/>
    <w:rsid w:val="00F25453"/>
    <w:rPr>
      <w:b/>
      <w:bCs/>
      <w:iCs/>
      <w:color w:val="008CD9"/>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6544">
      <w:bodyDiv w:val="1"/>
      <w:marLeft w:val="0"/>
      <w:marRight w:val="0"/>
      <w:marTop w:val="0"/>
      <w:marBottom w:val="0"/>
      <w:divBdr>
        <w:top w:val="none" w:sz="0" w:space="0" w:color="auto"/>
        <w:left w:val="none" w:sz="0" w:space="0" w:color="auto"/>
        <w:bottom w:val="none" w:sz="0" w:space="0" w:color="auto"/>
        <w:right w:val="none" w:sz="0" w:space="0" w:color="auto"/>
      </w:divBdr>
      <w:divsChild>
        <w:div w:id="60836068">
          <w:marLeft w:val="0"/>
          <w:marRight w:val="0"/>
          <w:marTop w:val="0"/>
          <w:marBottom w:val="0"/>
          <w:divBdr>
            <w:top w:val="none" w:sz="0" w:space="0" w:color="auto"/>
            <w:left w:val="none" w:sz="0" w:space="0" w:color="auto"/>
            <w:bottom w:val="none" w:sz="0" w:space="0" w:color="auto"/>
            <w:right w:val="none" w:sz="0" w:space="0" w:color="auto"/>
          </w:divBdr>
          <w:divsChild>
            <w:div w:id="829637473">
              <w:marLeft w:val="0"/>
              <w:marRight w:val="0"/>
              <w:marTop w:val="0"/>
              <w:marBottom w:val="0"/>
              <w:divBdr>
                <w:top w:val="none" w:sz="0" w:space="0" w:color="auto"/>
                <w:left w:val="none" w:sz="0" w:space="0" w:color="auto"/>
                <w:bottom w:val="none" w:sz="0" w:space="0" w:color="auto"/>
                <w:right w:val="none" w:sz="0" w:space="0" w:color="auto"/>
              </w:divBdr>
              <w:divsChild>
                <w:div w:id="47384339">
                  <w:marLeft w:val="0"/>
                  <w:marRight w:val="0"/>
                  <w:marTop w:val="0"/>
                  <w:marBottom w:val="0"/>
                  <w:divBdr>
                    <w:top w:val="none" w:sz="0" w:space="0" w:color="auto"/>
                    <w:left w:val="none" w:sz="0" w:space="0" w:color="auto"/>
                    <w:bottom w:val="none" w:sz="0" w:space="0" w:color="auto"/>
                    <w:right w:val="none" w:sz="0" w:space="0" w:color="auto"/>
                  </w:divBdr>
                </w:div>
                <w:div w:id="266423775">
                  <w:marLeft w:val="0"/>
                  <w:marRight w:val="0"/>
                  <w:marTop w:val="0"/>
                  <w:marBottom w:val="0"/>
                  <w:divBdr>
                    <w:top w:val="none" w:sz="0" w:space="0" w:color="auto"/>
                    <w:left w:val="none" w:sz="0" w:space="0" w:color="auto"/>
                    <w:bottom w:val="none" w:sz="0" w:space="0" w:color="auto"/>
                    <w:right w:val="none" w:sz="0" w:space="0" w:color="auto"/>
                  </w:divBdr>
                </w:div>
                <w:div w:id="483855159">
                  <w:marLeft w:val="0"/>
                  <w:marRight w:val="0"/>
                  <w:marTop w:val="0"/>
                  <w:marBottom w:val="0"/>
                  <w:divBdr>
                    <w:top w:val="none" w:sz="0" w:space="0" w:color="auto"/>
                    <w:left w:val="none" w:sz="0" w:space="0" w:color="auto"/>
                    <w:bottom w:val="none" w:sz="0" w:space="0" w:color="auto"/>
                    <w:right w:val="none" w:sz="0" w:space="0" w:color="auto"/>
                  </w:divBdr>
                </w:div>
                <w:div w:id="810563627">
                  <w:marLeft w:val="0"/>
                  <w:marRight w:val="0"/>
                  <w:marTop w:val="0"/>
                  <w:marBottom w:val="0"/>
                  <w:divBdr>
                    <w:top w:val="none" w:sz="0" w:space="0" w:color="auto"/>
                    <w:left w:val="none" w:sz="0" w:space="0" w:color="auto"/>
                    <w:bottom w:val="none" w:sz="0" w:space="0" w:color="auto"/>
                    <w:right w:val="none" w:sz="0" w:space="0" w:color="auto"/>
                  </w:divBdr>
                </w:div>
                <w:div w:id="960960057">
                  <w:marLeft w:val="0"/>
                  <w:marRight w:val="0"/>
                  <w:marTop w:val="0"/>
                  <w:marBottom w:val="0"/>
                  <w:divBdr>
                    <w:top w:val="none" w:sz="0" w:space="0" w:color="auto"/>
                    <w:left w:val="none" w:sz="0" w:space="0" w:color="auto"/>
                    <w:bottom w:val="none" w:sz="0" w:space="0" w:color="auto"/>
                    <w:right w:val="none" w:sz="0" w:space="0" w:color="auto"/>
                  </w:divBdr>
                </w:div>
                <w:div w:id="1018891646">
                  <w:marLeft w:val="0"/>
                  <w:marRight w:val="0"/>
                  <w:marTop w:val="0"/>
                  <w:marBottom w:val="0"/>
                  <w:divBdr>
                    <w:top w:val="none" w:sz="0" w:space="0" w:color="auto"/>
                    <w:left w:val="none" w:sz="0" w:space="0" w:color="auto"/>
                    <w:bottom w:val="none" w:sz="0" w:space="0" w:color="auto"/>
                    <w:right w:val="none" w:sz="0" w:space="0" w:color="auto"/>
                  </w:divBdr>
                </w:div>
                <w:div w:id="1353341784">
                  <w:marLeft w:val="0"/>
                  <w:marRight w:val="0"/>
                  <w:marTop w:val="0"/>
                  <w:marBottom w:val="0"/>
                  <w:divBdr>
                    <w:top w:val="none" w:sz="0" w:space="0" w:color="auto"/>
                    <w:left w:val="none" w:sz="0" w:space="0" w:color="auto"/>
                    <w:bottom w:val="none" w:sz="0" w:space="0" w:color="auto"/>
                    <w:right w:val="none" w:sz="0" w:space="0" w:color="auto"/>
                  </w:divBdr>
                </w:div>
                <w:div w:id="1598054584">
                  <w:marLeft w:val="0"/>
                  <w:marRight w:val="0"/>
                  <w:marTop w:val="0"/>
                  <w:marBottom w:val="0"/>
                  <w:divBdr>
                    <w:top w:val="none" w:sz="0" w:space="0" w:color="auto"/>
                    <w:left w:val="none" w:sz="0" w:space="0" w:color="auto"/>
                    <w:bottom w:val="none" w:sz="0" w:space="0" w:color="auto"/>
                    <w:right w:val="none" w:sz="0" w:space="0" w:color="auto"/>
                  </w:divBdr>
                </w:div>
                <w:div w:id="1606882544">
                  <w:marLeft w:val="0"/>
                  <w:marRight w:val="0"/>
                  <w:marTop w:val="0"/>
                  <w:marBottom w:val="0"/>
                  <w:divBdr>
                    <w:top w:val="none" w:sz="0" w:space="0" w:color="auto"/>
                    <w:left w:val="none" w:sz="0" w:space="0" w:color="auto"/>
                    <w:bottom w:val="none" w:sz="0" w:space="0" w:color="auto"/>
                    <w:right w:val="none" w:sz="0" w:space="0" w:color="auto"/>
                  </w:divBdr>
                </w:div>
                <w:div w:id="1658802067">
                  <w:marLeft w:val="0"/>
                  <w:marRight w:val="0"/>
                  <w:marTop w:val="0"/>
                  <w:marBottom w:val="0"/>
                  <w:divBdr>
                    <w:top w:val="none" w:sz="0" w:space="0" w:color="auto"/>
                    <w:left w:val="none" w:sz="0" w:space="0" w:color="auto"/>
                    <w:bottom w:val="none" w:sz="0" w:space="0" w:color="auto"/>
                    <w:right w:val="none" w:sz="0" w:space="0" w:color="auto"/>
                  </w:divBdr>
                </w:div>
                <w:div w:id="1740591551">
                  <w:marLeft w:val="0"/>
                  <w:marRight w:val="0"/>
                  <w:marTop w:val="0"/>
                  <w:marBottom w:val="0"/>
                  <w:divBdr>
                    <w:top w:val="none" w:sz="0" w:space="0" w:color="auto"/>
                    <w:left w:val="none" w:sz="0" w:space="0" w:color="auto"/>
                    <w:bottom w:val="none" w:sz="0" w:space="0" w:color="auto"/>
                    <w:right w:val="none" w:sz="0" w:space="0" w:color="auto"/>
                  </w:divBdr>
                </w:div>
                <w:div w:id="1756777582">
                  <w:marLeft w:val="0"/>
                  <w:marRight w:val="0"/>
                  <w:marTop w:val="0"/>
                  <w:marBottom w:val="0"/>
                  <w:divBdr>
                    <w:top w:val="none" w:sz="0" w:space="0" w:color="auto"/>
                    <w:left w:val="none" w:sz="0" w:space="0" w:color="auto"/>
                    <w:bottom w:val="none" w:sz="0" w:space="0" w:color="auto"/>
                    <w:right w:val="none" w:sz="0" w:space="0" w:color="auto"/>
                  </w:divBdr>
                </w:div>
                <w:div w:id="193458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37686">
      <w:bodyDiv w:val="1"/>
      <w:marLeft w:val="0"/>
      <w:marRight w:val="0"/>
      <w:marTop w:val="0"/>
      <w:marBottom w:val="0"/>
      <w:divBdr>
        <w:top w:val="none" w:sz="0" w:space="0" w:color="auto"/>
        <w:left w:val="none" w:sz="0" w:space="0" w:color="auto"/>
        <w:bottom w:val="none" w:sz="0" w:space="0" w:color="auto"/>
        <w:right w:val="none" w:sz="0" w:space="0" w:color="auto"/>
      </w:divBdr>
      <w:divsChild>
        <w:div w:id="2136872001">
          <w:marLeft w:val="0"/>
          <w:marRight w:val="0"/>
          <w:marTop w:val="0"/>
          <w:marBottom w:val="0"/>
          <w:divBdr>
            <w:top w:val="none" w:sz="0" w:space="0" w:color="auto"/>
            <w:left w:val="none" w:sz="0" w:space="0" w:color="auto"/>
            <w:bottom w:val="none" w:sz="0" w:space="0" w:color="auto"/>
            <w:right w:val="none" w:sz="0" w:space="0" w:color="auto"/>
          </w:divBdr>
          <w:divsChild>
            <w:div w:id="504397032">
              <w:marLeft w:val="0"/>
              <w:marRight w:val="0"/>
              <w:marTop w:val="0"/>
              <w:marBottom w:val="0"/>
              <w:divBdr>
                <w:top w:val="none" w:sz="0" w:space="0" w:color="auto"/>
                <w:left w:val="none" w:sz="0" w:space="0" w:color="auto"/>
                <w:bottom w:val="none" w:sz="0" w:space="0" w:color="auto"/>
                <w:right w:val="none" w:sz="0" w:space="0" w:color="auto"/>
              </w:divBdr>
              <w:divsChild>
                <w:div w:id="1028750028">
                  <w:marLeft w:val="0"/>
                  <w:marRight w:val="0"/>
                  <w:marTop w:val="0"/>
                  <w:marBottom w:val="0"/>
                  <w:divBdr>
                    <w:top w:val="none" w:sz="0" w:space="0" w:color="auto"/>
                    <w:left w:val="none" w:sz="0" w:space="0" w:color="auto"/>
                    <w:bottom w:val="none" w:sz="0" w:space="0" w:color="auto"/>
                    <w:right w:val="none" w:sz="0" w:space="0" w:color="auto"/>
                  </w:divBdr>
                </w:div>
                <w:div w:id="1040327162">
                  <w:marLeft w:val="0"/>
                  <w:marRight w:val="0"/>
                  <w:marTop w:val="0"/>
                  <w:marBottom w:val="0"/>
                  <w:divBdr>
                    <w:top w:val="none" w:sz="0" w:space="0" w:color="auto"/>
                    <w:left w:val="none" w:sz="0" w:space="0" w:color="auto"/>
                    <w:bottom w:val="none" w:sz="0" w:space="0" w:color="auto"/>
                    <w:right w:val="none" w:sz="0" w:space="0" w:color="auto"/>
                  </w:divBdr>
                </w:div>
                <w:div w:id="1254360973">
                  <w:marLeft w:val="0"/>
                  <w:marRight w:val="0"/>
                  <w:marTop w:val="0"/>
                  <w:marBottom w:val="0"/>
                  <w:divBdr>
                    <w:top w:val="none" w:sz="0" w:space="0" w:color="auto"/>
                    <w:left w:val="none" w:sz="0" w:space="0" w:color="auto"/>
                    <w:bottom w:val="none" w:sz="0" w:space="0" w:color="auto"/>
                    <w:right w:val="none" w:sz="0" w:space="0" w:color="auto"/>
                  </w:divBdr>
                </w:div>
                <w:div w:id="1338969563">
                  <w:marLeft w:val="0"/>
                  <w:marRight w:val="0"/>
                  <w:marTop w:val="0"/>
                  <w:marBottom w:val="0"/>
                  <w:divBdr>
                    <w:top w:val="none" w:sz="0" w:space="0" w:color="auto"/>
                    <w:left w:val="none" w:sz="0" w:space="0" w:color="auto"/>
                    <w:bottom w:val="none" w:sz="0" w:space="0" w:color="auto"/>
                    <w:right w:val="none" w:sz="0" w:space="0" w:color="auto"/>
                  </w:divBdr>
                </w:div>
                <w:div w:id="1518734270">
                  <w:marLeft w:val="0"/>
                  <w:marRight w:val="0"/>
                  <w:marTop w:val="0"/>
                  <w:marBottom w:val="0"/>
                  <w:divBdr>
                    <w:top w:val="none" w:sz="0" w:space="0" w:color="auto"/>
                    <w:left w:val="none" w:sz="0" w:space="0" w:color="auto"/>
                    <w:bottom w:val="none" w:sz="0" w:space="0" w:color="auto"/>
                    <w:right w:val="none" w:sz="0" w:space="0" w:color="auto"/>
                  </w:divBdr>
                </w:div>
                <w:div w:id="1623346973">
                  <w:marLeft w:val="0"/>
                  <w:marRight w:val="0"/>
                  <w:marTop w:val="0"/>
                  <w:marBottom w:val="0"/>
                  <w:divBdr>
                    <w:top w:val="none" w:sz="0" w:space="0" w:color="auto"/>
                    <w:left w:val="none" w:sz="0" w:space="0" w:color="auto"/>
                    <w:bottom w:val="none" w:sz="0" w:space="0" w:color="auto"/>
                    <w:right w:val="none" w:sz="0" w:space="0" w:color="auto"/>
                  </w:divBdr>
                </w:div>
                <w:div w:id="1938637941">
                  <w:marLeft w:val="0"/>
                  <w:marRight w:val="0"/>
                  <w:marTop w:val="0"/>
                  <w:marBottom w:val="0"/>
                  <w:divBdr>
                    <w:top w:val="none" w:sz="0" w:space="0" w:color="auto"/>
                    <w:left w:val="none" w:sz="0" w:space="0" w:color="auto"/>
                    <w:bottom w:val="none" w:sz="0" w:space="0" w:color="auto"/>
                    <w:right w:val="none" w:sz="0" w:space="0" w:color="auto"/>
                  </w:divBdr>
                </w:div>
                <w:div w:id="2094468626">
                  <w:marLeft w:val="0"/>
                  <w:marRight w:val="0"/>
                  <w:marTop w:val="0"/>
                  <w:marBottom w:val="0"/>
                  <w:divBdr>
                    <w:top w:val="none" w:sz="0" w:space="0" w:color="auto"/>
                    <w:left w:val="none" w:sz="0" w:space="0" w:color="auto"/>
                    <w:bottom w:val="none" w:sz="0" w:space="0" w:color="auto"/>
                    <w:right w:val="none" w:sz="0" w:space="0" w:color="auto"/>
                  </w:divBdr>
                </w:div>
                <w:div w:id="2106873904">
                  <w:marLeft w:val="0"/>
                  <w:marRight w:val="0"/>
                  <w:marTop w:val="0"/>
                  <w:marBottom w:val="0"/>
                  <w:divBdr>
                    <w:top w:val="none" w:sz="0" w:space="0" w:color="auto"/>
                    <w:left w:val="none" w:sz="0" w:space="0" w:color="auto"/>
                    <w:bottom w:val="none" w:sz="0" w:space="0" w:color="auto"/>
                    <w:right w:val="none" w:sz="0" w:space="0" w:color="auto"/>
                  </w:divBdr>
                </w:div>
              </w:divsChild>
            </w:div>
            <w:div w:id="54854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7554">
      <w:bodyDiv w:val="1"/>
      <w:marLeft w:val="0"/>
      <w:marRight w:val="0"/>
      <w:marTop w:val="0"/>
      <w:marBottom w:val="0"/>
      <w:divBdr>
        <w:top w:val="none" w:sz="0" w:space="0" w:color="auto"/>
        <w:left w:val="none" w:sz="0" w:space="0" w:color="auto"/>
        <w:bottom w:val="none" w:sz="0" w:space="0" w:color="auto"/>
        <w:right w:val="none" w:sz="0" w:space="0" w:color="auto"/>
      </w:divBdr>
      <w:divsChild>
        <w:div w:id="1797525805">
          <w:marLeft w:val="0"/>
          <w:marRight w:val="0"/>
          <w:marTop w:val="0"/>
          <w:marBottom w:val="0"/>
          <w:divBdr>
            <w:top w:val="none" w:sz="0" w:space="0" w:color="auto"/>
            <w:left w:val="none" w:sz="0" w:space="0" w:color="auto"/>
            <w:bottom w:val="none" w:sz="0" w:space="0" w:color="auto"/>
            <w:right w:val="none" w:sz="0" w:space="0" w:color="auto"/>
          </w:divBdr>
          <w:divsChild>
            <w:div w:id="16663911">
              <w:marLeft w:val="0"/>
              <w:marRight w:val="0"/>
              <w:marTop w:val="0"/>
              <w:marBottom w:val="0"/>
              <w:divBdr>
                <w:top w:val="none" w:sz="0" w:space="0" w:color="auto"/>
                <w:left w:val="none" w:sz="0" w:space="0" w:color="auto"/>
                <w:bottom w:val="none" w:sz="0" w:space="0" w:color="auto"/>
                <w:right w:val="none" w:sz="0" w:space="0" w:color="auto"/>
              </w:divBdr>
            </w:div>
            <w:div w:id="74516276">
              <w:marLeft w:val="0"/>
              <w:marRight w:val="0"/>
              <w:marTop w:val="0"/>
              <w:marBottom w:val="0"/>
              <w:divBdr>
                <w:top w:val="none" w:sz="0" w:space="0" w:color="auto"/>
                <w:left w:val="none" w:sz="0" w:space="0" w:color="auto"/>
                <w:bottom w:val="none" w:sz="0" w:space="0" w:color="auto"/>
                <w:right w:val="none" w:sz="0" w:space="0" w:color="auto"/>
              </w:divBdr>
            </w:div>
            <w:div w:id="166330549">
              <w:marLeft w:val="0"/>
              <w:marRight w:val="0"/>
              <w:marTop w:val="0"/>
              <w:marBottom w:val="0"/>
              <w:divBdr>
                <w:top w:val="none" w:sz="0" w:space="0" w:color="auto"/>
                <w:left w:val="none" w:sz="0" w:space="0" w:color="auto"/>
                <w:bottom w:val="none" w:sz="0" w:space="0" w:color="auto"/>
                <w:right w:val="none" w:sz="0" w:space="0" w:color="auto"/>
              </w:divBdr>
            </w:div>
            <w:div w:id="955405089">
              <w:marLeft w:val="0"/>
              <w:marRight w:val="0"/>
              <w:marTop w:val="0"/>
              <w:marBottom w:val="0"/>
              <w:divBdr>
                <w:top w:val="none" w:sz="0" w:space="0" w:color="auto"/>
                <w:left w:val="none" w:sz="0" w:space="0" w:color="auto"/>
                <w:bottom w:val="none" w:sz="0" w:space="0" w:color="auto"/>
                <w:right w:val="none" w:sz="0" w:space="0" w:color="auto"/>
              </w:divBdr>
            </w:div>
            <w:div w:id="1143036237">
              <w:marLeft w:val="0"/>
              <w:marRight w:val="0"/>
              <w:marTop w:val="0"/>
              <w:marBottom w:val="0"/>
              <w:divBdr>
                <w:top w:val="none" w:sz="0" w:space="0" w:color="auto"/>
                <w:left w:val="none" w:sz="0" w:space="0" w:color="auto"/>
                <w:bottom w:val="none" w:sz="0" w:space="0" w:color="auto"/>
                <w:right w:val="none" w:sz="0" w:space="0" w:color="auto"/>
              </w:divBdr>
            </w:div>
            <w:div w:id="191184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7712">
      <w:bodyDiv w:val="1"/>
      <w:marLeft w:val="0"/>
      <w:marRight w:val="0"/>
      <w:marTop w:val="0"/>
      <w:marBottom w:val="0"/>
      <w:divBdr>
        <w:top w:val="none" w:sz="0" w:space="0" w:color="auto"/>
        <w:left w:val="none" w:sz="0" w:space="0" w:color="auto"/>
        <w:bottom w:val="none" w:sz="0" w:space="0" w:color="auto"/>
        <w:right w:val="none" w:sz="0" w:space="0" w:color="auto"/>
      </w:divBdr>
      <w:divsChild>
        <w:div w:id="1482699596">
          <w:marLeft w:val="0"/>
          <w:marRight w:val="0"/>
          <w:marTop w:val="0"/>
          <w:marBottom w:val="0"/>
          <w:divBdr>
            <w:top w:val="none" w:sz="0" w:space="0" w:color="auto"/>
            <w:left w:val="none" w:sz="0" w:space="0" w:color="auto"/>
            <w:bottom w:val="none" w:sz="0" w:space="0" w:color="auto"/>
            <w:right w:val="none" w:sz="0" w:space="0" w:color="auto"/>
          </w:divBdr>
          <w:divsChild>
            <w:div w:id="12655391">
              <w:marLeft w:val="0"/>
              <w:marRight w:val="0"/>
              <w:marTop w:val="0"/>
              <w:marBottom w:val="0"/>
              <w:divBdr>
                <w:top w:val="none" w:sz="0" w:space="0" w:color="auto"/>
                <w:left w:val="none" w:sz="0" w:space="0" w:color="auto"/>
                <w:bottom w:val="none" w:sz="0" w:space="0" w:color="auto"/>
                <w:right w:val="none" w:sz="0" w:space="0" w:color="auto"/>
              </w:divBdr>
            </w:div>
            <w:div w:id="17050733">
              <w:marLeft w:val="0"/>
              <w:marRight w:val="0"/>
              <w:marTop w:val="0"/>
              <w:marBottom w:val="0"/>
              <w:divBdr>
                <w:top w:val="none" w:sz="0" w:space="0" w:color="auto"/>
                <w:left w:val="none" w:sz="0" w:space="0" w:color="auto"/>
                <w:bottom w:val="none" w:sz="0" w:space="0" w:color="auto"/>
                <w:right w:val="none" w:sz="0" w:space="0" w:color="auto"/>
              </w:divBdr>
            </w:div>
            <w:div w:id="66536341">
              <w:marLeft w:val="0"/>
              <w:marRight w:val="0"/>
              <w:marTop w:val="0"/>
              <w:marBottom w:val="0"/>
              <w:divBdr>
                <w:top w:val="none" w:sz="0" w:space="0" w:color="auto"/>
                <w:left w:val="none" w:sz="0" w:space="0" w:color="auto"/>
                <w:bottom w:val="none" w:sz="0" w:space="0" w:color="auto"/>
                <w:right w:val="none" w:sz="0" w:space="0" w:color="auto"/>
              </w:divBdr>
            </w:div>
            <w:div w:id="89811634">
              <w:marLeft w:val="0"/>
              <w:marRight w:val="0"/>
              <w:marTop w:val="0"/>
              <w:marBottom w:val="0"/>
              <w:divBdr>
                <w:top w:val="none" w:sz="0" w:space="0" w:color="auto"/>
                <w:left w:val="none" w:sz="0" w:space="0" w:color="auto"/>
                <w:bottom w:val="none" w:sz="0" w:space="0" w:color="auto"/>
                <w:right w:val="none" w:sz="0" w:space="0" w:color="auto"/>
              </w:divBdr>
            </w:div>
            <w:div w:id="97920222">
              <w:marLeft w:val="0"/>
              <w:marRight w:val="0"/>
              <w:marTop w:val="0"/>
              <w:marBottom w:val="0"/>
              <w:divBdr>
                <w:top w:val="none" w:sz="0" w:space="0" w:color="auto"/>
                <w:left w:val="none" w:sz="0" w:space="0" w:color="auto"/>
                <w:bottom w:val="none" w:sz="0" w:space="0" w:color="auto"/>
                <w:right w:val="none" w:sz="0" w:space="0" w:color="auto"/>
              </w:divBdr>
            </w:div>
            <w:div w:id="144592884">
              <w:marLeft w:val="0"/>
              <w:marRight w:val="0"/>
              <w:marTop w:val="0"/>
              <w:marBottom w:val="0"/>
              <w:divBdr>
                <w:top w:val="none" w:sz="0" w:space="0" w:color="auto"/>
                <w:left w:val="none" w:sz="0" w:space="0" w:color="auto"/>
                <w:bottom w:val="none" w:sz="0" w:space="0" w:color="auto"/>
                <w:right w:val="none" w:sz="0" w:space="0" w:color="auto"/>
              </w:divBdr>
            </w:div>
            <w:div w:id="165680998">
              <w:marLeft w:val="0"/>
              <w:marRight w:val="0"/>
              <w:marTop w:val="0"/>
              <w:marBottom w:val="0"/>
              <w:divBdr>
                <w:top w:val="none" w:sz="0" w:space="0" w:color="auto"/>
                <w:left w:val="none" w:sz="0" w:space="0" w:color="auto"/>
                <w:bottom w:val="none" w:sz="0" w:space="0" w:color="auto"/>
                <w:right w:val="none" w:sz="0" w:space="0" w:color="auto"/>
              </w:divBdr>
            </w:div>
            <w:div w:id="171653476">
              <w:marLeft w:val="0"/>
              <w:marRight w:val="0"/>
              <w:marTop w:val="0"/>
              <w:marBottom w:val="0"/>
              <w:divBdr>
                <w:top w:val="none" w:sz="0" w:space="0" w:color="auto"/>
                <w:left w:val="none" w:sz="0" w:space="0" w:color="auto"/>
                <w:bottom w:val="none" w:sz="0" w:space="0" w:color="auto"/>
                <w:right w:val="none" w:sz="0" w:space="0" w:color="auto"/>
              </w:divBdr>
            </w:div>
            <w:div w:id="209804690">
              <w:marLeft w:val="0"/>
              <w:marRight w:val="0"/>
              <w:marTop w:val="0"/>
              <w:marBottom w:val="0"/>
              <w:divBdr>
                <w:top w:val="none" w:sz="0" w:space="0" w:color="auto"/>
                <w:left w:val="none" w:sz="0" w:space="0" w:color="auto"/>
                <w:bottom w:val="none" w:sz="0" w:space="0" w:color="auto"/>
                <w:right w:val="none" w:sz="0" w:space="0" w:color="auto"/>
              </w:divBdr>
            </w:div>
            <w:div w:id="221211363">
              <w:marLeft w:val="0"/>
              <w:marRight w:val="0"/>
              <w:marTop w:val="0"/>
              <w:marBottom w:val="0"/>
              <w:divBdr>
                <w:top w:val="none" w:sz="0" w:space="0" w:color="auto"/>
                <w:left w:val="none" w:sz="0" w:space="0" w:color="auto"/>
                <w:bottom w:val="none" w:sz="0" w:space="0" w:color="auto"/>
                <w:right w:val="none" w:sz="0" w:space="0" w:color="auto"/>
              </w:divBdr>
            </w:div>
            <w:div w:id="224991564">
              <w:marLeft w:val="0"/>
              <w:marRight w:val="0"/>
              <w:marTop w:val="0"/>
              <w:marBottom w:val="0"/>
              <w:divBdr>
                <w:top w:val="none" w:sz="0" w:space="0" w:color="auto"/>
                <w:left w:val="none" w:sz="0" w:space="0" w:color="auto"/>
                <w:bottom w:val="none" w:sz="0" w:space="0" w:color="auto"/>
                <w:right w:val="none" w:sz="0" w:space="0" w:color="auto"/>
              </w:divBdr>
            </w:div>
            <w:div w:id="228879591">
              <w:marLeft w:val="0"/>
              <w:marRight w:val="0"/>
              <w:marTop w:val="0"/>
              <w:marBottom w:val="0"/>
              <w:divBdr>
                <w:top w:val="none" w:sz="0" w:space="0" w:color="auto"/>
                <w:left w:val="none" w:sz="0" w:space="0" w:color="auto"/>
                <w:bottom w:val="none" w:sz="0" w:space="0" w:color="auto"/>
                <w:right w:val="none" w:sz="0" w:space="0" w:color="auto"/>
              </w:divBdr>
            </w:div>
            <w:div w:id="233783562">
              <w:marLeft w:val="0"/>
              <w:marRight w:val="0"/>
              <w:marTop w:val="0"/>
              <w:marBottom w:val="0"/>
              <w:divBdr>
                <w:top w:val="none" w:sz="0" w:space="0" w:color="auto"/>
                <w:left w:val="none" w:sz="0" w:space="0" w:color="auto"/>
                <w:bottom w:val="none" w:sz="0" w:space="0" w:color="auto"/>
                <w:right w:val="none" w:sz="0" w:space="0" w:color="auto"/>
              </w:divBdr>
            </w:div>
            <w:div w:id="315961983">
              <w:marLeft w:val="0"/>
              <w:marRight w:val="0"/>
              <w:marTop w:val="0"/>
              <w:marBottom w:val="0"/>
              <w:divBdr>
                <w:top w:val="none" w:sz="0" w:space="0" w:color="auto"/>
                <w:left w:val="none" w:sz="0" w:space="0" w:color="auto"/>
                <w:bottom w:val="none" w:sz="0" w:space="0" w:color="auto"/>
                <w:right w:val="none" w:sz="0" w:space="0" w:color="auto"/>
              </w:divBdr>
            </w:div>
            <w:div w:id="318309201">
              <w:marLeft w:val="0"/>
              <w:marRight w:val="0"/>
              <w:marTop w:val="0"/>
              <w:marBottom w:val="0"/>
              <w:divBdr>
                <w:top w:val="none" w:sz="0" w:space="0" w:color="auto"/>
                <w:left w:val="none" w:sz="0" w:space="0" w:color="auto"/>
                <w:bottom w:val="none" w:sz="0" w:space="0" w:color="auto"/>
                <w:right w:val="none" w:sz="0" w:space="0" w:color="auto"/>
              </w:divBdr>
            </w:div>
            <w:div w:id="331373476">
              <w:marLeft w:val="0"/>
              <w:marRight w:val="0"/>
              <w:marTop w:val="0"/>
              <w:marBottom w:val="0"/>
              <w:divBdr>
                <w:top w:val="none" w:sz="0" w:space="0" w:color="auto"/>
                <w:left w:val="none" w:sz="0" w:space="0" w:color="auto"/>
                <w:bottom w:val="none" w:sz="0" w:space="0" w:color="auto"/>
                <w:right w:val="none" w:sz="0" w:space="0" w:color="auto"/>
              </w:divBdr>
            </w:div>
            <w:div w:id="342318807">
              <w:marLeft w:val="0"/>
              <w:marRight w:val="0"/>
              <w:marTop w:val="0"/>
              <w:marBottom w:val="0"/>
              <w:divBdr>
                <w:top w:val="none" w:sz="0" w:space="0" w:color="auto"/>
                <w:left w:val="none" w:sz="0" w:space="0" w:color="auto"/>
                <w:bottom w:val="none" w:sz="0" w:space="0" w:color="auto"/>
                <w:right w:val="none" w:sz="0" w:space="0" w:color="auto"/>
              </w:divBdr>
            </w:div>
            <w:div w:id="348065820">
              <w:marLeft w:val="0"/>
              <w:marRight w:val="0"/>
              <w:marTop w:val="0"/>
              <w:marBottom w:val="0"/>
              <w:divBdr>
                <w:top w:val="none" w:sz="0" w:space="0" w:color="auto"/>
                <w:left w:val="none" w:sz="0" w:space="0" w:color="auto"/>
                <w:bottom w:val="none" w:sz="0" w:space="0" w:color="auto"/>
                <w:right w:val="none" w:sz="0" w:space="0" w:color="auto"/>
              </w:divBdr>
            </w:div>
            <w:div w:id="375081530">
              <w:marLeft w:val="0"/>
              <w:marRight w:val="0"/>
              <w:marTop w:val="0"/>
              <w:marBottom w:val="0"/>
              <w:divBdr>
                <w:top w:val="none" w:sz="0" w:space="0" w:color="auto"/>
                <w:left w:val="none" w:sz="0" w:space="0" w:color="auto"/>
                <w:bottom w:val="none" w:sz="0" w:space="0" w:color="auto"/>
                <w:right w:val="none" w:sz="0" w:space="0" w:color="auto"/>
              </w:divBdr>
            </w:div>
            <w:div w:id="405734198">
              <w:marLeft w:val="0"/>
              <w:marRight w:val="0"/>
              <w:marTop w:val="0"/>
              <w:marBottom w:val="0"/>
              <w:divBdr>
                <w:top w:val="none" w:sz="0" w:space="0" w:color="auto"/>
                <w:left w:val="none" w:sz="0" w:space="0" w:color="auto"/>
                <w:bottom w:val="none" w:sz="0" w:space="0" w:color="auto"/>
                <w:right w:val="none" w:sz="0" w:space="0" w:color="auto"/>
              </w:divBdr>
            </w:div>
            <w:div w:id="498009472">
              <w:marLeft w:val="0"/>
              <w:marRight w:val="0"/>
              <w:marTop w:val="0"/>
              <w:marBottom w:val="0"/>
              <w:divBdr>
                <w:top w:val="none" w:sz="0" w:space="0" w:color="auto"/>
                <w:left w:val="none" w:sz="0" w:space="0" w:color="auto"/>
                <w:bottom w:val="none" w:sz="0" w:space="0" w:color="auto"/>
                <w:right w:val="none" w:sz="0" w:space="0" w:color="auto"/>
              </w:divBdr>
            </w:div>
            <w:div w:id="511646293">
              <w:marLeft w:val="0"/>
              <w:marRight w:val="0"/>
              <w:marTop w:val="0"/>
              <w:marBottom w:val="0"/>
              <w:divBdr>
                <w:top w:val="none" w:sz="0" w:space="0" w:color="auto"/>
                <w:left w:val="none" w:sz="0" w:space="0" w:color="auto"/>
                <w:bottom w:val="none" w:sz="0" w:space="0" w:color="auto"/>
                <w:right w:val="none" w:sz="0" w:space="0" w:color="auto"/>
              </w:divBdr>
            </w:div>
            <w:div w:id="606274417">
              <w:marLeft w:val="0"/>
              <w:marRight w:val="0"/>
              <w:marTop w:val="0"/>
              <w:marBottom w:val="0"/>
              <w:divBdr>
                <w:top w:val="none" w:sz="0" w:space="0" w:color="auto"/>
                <w:left w:val="none" w:sz="0" w:space="0" w:color="auto"/>
                <w:bottom w:val="none" w:sz="0" w:space="0" w:color="auto"/>
                <w:right w:val="none" w:sz="0" w:space="0" w:color="auto"/>
              </w:divBdr>
            </w:div>
            <w:div w:id="642272472">
              <w:marLeft w:val="0"/>
              <w:marRight w:val="0"/>
              <w:marTop w:val="0"/>
              <w:marBottom w:val="0"/>
              <w:divBdr>
                <w:top w:val="none" w:sz="0" w:space="0" w:color="auto"/>
                <w:left w:val="none" w:sz="0" w:space="0" w:color="auto"/>
                <w:bottom w:val="none" w:sz="0" w:space="0" w:color="auto"/>
                <w:right w:val="none" w:sz="0" w:space="0" w:color="auto"/>
              </w:divBdr>
            </w:div>
            <w:div w:id="664479380">
              <w:marLeft w:val="0"/>
              <w:marRight w:val="0"/>
              <w:marTop w:val="0"/>
              <w:marBottom w:val="0"/>
              <w:divBdr>
                <w:top w:val="none" w:sz="0" w:space="0" w:color="auto"/>
                <w:left w:val="none" w:sz="0" w:space="0" w:color="auto"/>
                <w:bottom w:val="none" w:sz="0" w:space="0" w:color="auto"/>
                <w:right w:val="none" w:sz="0" w:space="0" w:color="auto"/>
              </w:divBdr>
            </w:div>
            <w:div w:id="682363996">
              <w:marLeft w:val="0"/>
              <w:marRight w:val="0"/>
              <w:marTop w:val="0"/>
              <w:marBottom w:val="0"/>
              <w:divBdr>
                <w:top w:val="none" w:sz="0" w:space="0" w:color="auto"/>
                <w:left w:val="none" w:sz="0" w:space="0" w:color="auto"/>
                <w:bottom w:val="none" w:sz="0" w:space="0" w:color="auto"/>
                <w:right w:val="none" w:sz="0" w:space="0" w:color="auto"/>
              </w:divBdr>
            </w:div>
            <w:div w:id="731776932">
              <w:marLeft w:val="0"/>
              <w:marRight w:val="0"/>
              <w:marTop w:val="0"/>
              <w:marBottom w:val="0"/>
              <w:divBdr>
                <w:top w:val="none" w:sz="0" w:space="0" w:color="auto"/>
                <w:left w:val="none" w:sz="0" w:space="0" w:color="auto"/>
                <w:bottom w:val="none" w:sz="0" w:space="0" w:color="auto"/>
                <w:right w:val="none" w:sz="0" w:space="0" w:color="auto"/>
              </w:divBdr>
            </w:div>
            <w:div w:id="752510490">
              <w:marLeft w:val="0"/>
              <w:marRight w:val="0"/>
              <w:marTop w:val="0"/>
              <w:marBottom w:val="0"/>
              <w:divBdr>
                <w:top w:val="none" w:sz="0" w:space="0" w:color="auto"/>
                <w:left w:val="none" w:sz="0" w:space="0" w:color="auto"/>
                <w:bottom w:val="none" w:sz="0" w:space="0" w:color="auto"/>
                <w:right w:val="none" w:sz="0" w:space="0" w:color="auto"/>
              </w:divBdr>
            </w:div>
            <w:div w:id="783230283">
              <w:marLeft w:val="0"/>
              <w:marRight w:val="0"/>
              <w:marTop w:val="0"/>
              <w:marBottom w:val="0"/>
              <w:divBdr>
                <w:top w:val="none" w:sz="0" w:space="0" w:color="auto"/>
                <w:left w:val="none" w:sz="0" w:space="0" w:color="auto"/>
                <w:bottom w:val="none" w:sz="0" w:space="0" w:color="auto"/>
                <w:right w:val="none" w:sz="0" w:space="0" w:color="auto"/>
              </w:divBdr>
            </w:div>
            <w:div w:id="826240747">
              <w:marLeft w:val="0"/>
              <w:marRight w:val="0"/>
              <w:marTop w:val="0"/>
              <w:marBottom w:val="0"/>
              <w:divBdr>
                <w:top w:val="none" w:sz="0" w:space="0" w:color="auto"/>
                <w:left w:val="none" w:sz="0" w:space="0" w:color="auto"/>
                <w:bottom w:val="none" w:sz="0" w:space="0" w:color="auto"/>
                <w:right w:val="none" w:sz="0" w:space="0" w:color="auto"/>
              </w:divBdr>
            </w:div>
            <w:div w:id="870996297">
              <w:marLeft w:val="0"/>
              <w:marRight w:val="0"/>
              <w:marTop w:val="0"/>
              <w:marBottom w:val="0"/>
              <w:divBdr>
                <w:top w:val="none" w:sz="0" w:space="0" w:color="auto"/>
                <w:left w:val="none" w:sz="0" w:space="0" w:color="auto"/>
                <w:bottom w:val="none" w:sz="0" w:space="0" w:color="auto"/>
                <w:right w:val="none" w:sz="0" w:space="0" w:color="auto"/>
              </w:divBdr>
            </w:div>
            <w:div w:id="897205673">
              <w:marLeft w:val="0"/>
              <w:marRight w:val="0"/>
              <w:marTop w:val="0"/>
              <w:marBottom w:val="0"/>
              <w:divBdr>
                <w:top w:val="none" w:sz="0" w:space="0" w:color="auto"/>
                <w:left w:val="none" w:sz="0" w:space="0" w:color="auto"/>
                <w:bottom w:val="none" w:sz="0" w:space="0" w:color="auto"/>
                <w:right w:val="none" w:sz="0" w:space="0" w:color="auto"/>
              </w:divBdr>
            </w:div>
            <w:div w:id="921064327">
              <w:marLeft w:val="0"/>
              <w:marRight w:val="0"/>
              <w:marTop w:val="0"/>
              <w:marBottom w:val="0"/>
              <w:divBdr>
                <w:top w:val="none" w:sz="0" w:space="0" w:color="auto"/>
                <w:left w:val="none" w:sz="0" w:space="0" w:color="auto"/>
                <w:bottom w:val="none" w:sz="0" w:space="0" w:color="auto"/>
                <w:right w:val="none" w:sz="0" w:space="0" w:color="auto"/>
              </w:divBdr>
            </w:div>
            <w:div w:id="936017086">
              <w:marLeft w:val="0"/>
              <w:marRight w:val="0"/>
              <w:marTop w:val="0"/>
              <w:marBottom w:val="0"/>
              <w:divBdr>
                <w:top w:val="none" w:sz="0" w:space="0" w:color="auto"/>
                <w:left w:val="none" w:sz="0" w:space="0" w:color="auto"/>
                <w:bottom w:val="none" w:sz="0" w:space="0" w:color="auto"/>
                <w:right w:val="none" w:sz="0" w:space="0" w:color="auto"/>
              </w:divBdr>
            </w:div>
            <w:div w:id="972322082">
              <w:marLeft w:val="0"/>
              <w:marRight w:val="0"/>
              <w:marTop w:val="0"/>
              <w:marBottom w:val="0"/>
              <w:divBdr>
                <w:top w:val="none" w:sz="0" w:space="0" w:color="auto"/>
                <w:left w:val="none" w:sz="0" w:space="0" w:color="auto"/>
                <w:bottom w:val="none" w:sz="0" w:space="0" w:color="auto"/>
                <w:right w:val="none" w:sz="0" w:space="0" w:color="auto"/>
              </w:divBdr>
            </w:div>
            <w:div w:id="1021975693">
              <w:marLeft w:val="0"/>
              <w:marRight w:val="0"/>
              <w:marTop w:val="0"/>
              <w:marBottom w:val="0"/>
              <w:divBdr>
                <w:top w:val="none" w:sz="0" w:space="0" w:color="auto"/>
                <w:left w:val="none" w:sz="0" w:space="0" w:color="auto"/>
                <w:bottom w:val="none" w:sz="0" w:space="0" w:color="auto"/>
                <w:right w:val="none" w:sz="0" w:space="0" w:color="auto"/>
              </w:divBdr>
            </w:div>
            <w:div w:id="1047296021">
              <w:marLeft w:val="0"/>
              <w:marRight w:val="0"/>
              <w:marTop w:val="0"/>
              <w:marBottom w:val="0"/>
              <w:divBdr>
                <w:top w:val="none" w:sz="0" w:space="0" w:color="auto"/>
                <w:left w:val="none" w:sz="0" w:space="0" w:color="auto"/>
                <w:bottom w:val="none" w:sz="0" w:space="0" w:color="auto"/>
                <w:right w:val="none" w:sz="0" w:space="0" w:color="auto"/>
              </w:divBdr>
            </w:div>
            <w:div w:id="1052265373">
              <w:marLeft w:val="0"/>
              <w:marRight w:val="0"/>
              <w:marTop w:val="0"/>
              <w:marBottom w:val="0"/>
              <w:divBdr>
                <w:top w:val="none" w:sz="0" w:space="0" w:color="auto"/>
                <w:left w:val="none" w:sz="0" w:space="0" w:color="auto"/>
                <w:bottom w:val="none" w:sz="0" w:space="0" w:color="auto"/>
                <w:right w:val="none" w:sz="0" w:space="0" w:color="auto"/>
              </w:divBdr>
            </w:div>
            <w:div w:id="1071348207">
              <w:marLeft w:val="0"/>
              <w:marRight w:val="0"/>
              <w:marTop w:val="0"/>
              <w:marBottom w:val="0"/>
              <w:divBdr>
                <w:top w:val="none" w:sz="0" w:space="0" w:color="auto"/>
                <w:left w:val="none" w:sz="0" w:space="0" w:color="auto"/>
                <w:bottom w:val="none" w:sz="0" w:space="0" w:color="auto"/>
                <w:right w:val="none" w:sz="0" w:space="0" w:color="auto"/>
              </w:divBdr>
            </w:div>
            <w:div w:id="1080979507">
              <w:marLeft w:val="0"/>
              <w:marRight w:val="0"/>
              <w:marTop w:val="0"/>
              <w:marBottom w:val="0"/>
              <w:divBdr>
                <w:top w:val="none" w:sz="0" w:space="0" w:color="auto"/>
                <w:left w:val="none" w:sz="0" w:space="0" w:color="auto"/>
                <w:bottom w:val="none" w:sz="0" w:space="0" w:color="auto"/>
                <w:right w:val="none" w:sz="0" w:space="0" w:color="auto"/>
              </w:divBdr>
            </w:div>
            <w:div w:id="1123235569">
              <w:marLeft w:val="0"/>
              <w:marRight w:val="0"/>
              <w:marTop w:val="0"/>
              <w:marBottom w:val="0"/>
              <w:divBdr>
                <w:top w:val="none" w:sz="0" w:space="0" w:color="auto"/>
                <w:left w:val="none" w:sz="0" w:space="0" w:color="auto"/>
                <w:bottom w:val="none" w:sz="0" w:space="0" w:color="auto"/>
                <w:right w:val="none" w:sz="0" w:space="0" w:color="auto"/>
              </w:divBdr>
            </w:div>
            <w:div w:id="1149902399">
              <w:marLeft w:val="0"/>
              <w:marRight w:val="0"/>
              <w:marTop w:val="0"/>
              <w:marBottom w:val="0"/>
              <w:divBdr>
                <w:top w:val="none" w:sz="0" w:space="0" w:color="auto"/>
                <w:left w:val="none" w:sz="0" w:space="0" w:color="auto"/>
                <w:bottom w:val="none" w:sz="0" w:space="0" w:color="auto"/>
                <w:right w:val="none" w:sz="0" w:space="0" w:color="auto"/>
              </w:divBdr>
            </w:div>
            <w:div w:id="1163548607">
              <w:marLeft w:val="0"/>
              <w:marRight w:val="0"/>
              <w:marTop w:val="0"/>
              <w:marBottom w:val="0"/>
              <w:divBdr>
                <w:top w:val="none" w:sz="0" w:space="0" w:color="auto"/>
                <w:left w:val="none" w:sz="0" w:space="0" w:color="auto"/>
                <w:bottom w:val="none" w:sz="0" w:space="0" w:color="auto"/>
                <w:right w:val="none" w:sz="0" w:space="0" w:color="auto"/>
              </w:divBdr>
            </w:div>
            <w:div w:id="1171139829">
              <w:marLeft w:val="0"/>
              <w:marRight w:val="0"/>
              <w:marTop w:val="0"/>
              <w:marBottom w:val="0"/>
              <w:divBdr>
                <w:top w:val="none" w:sz="0" w:space="0" w:color="auto"/>
                <w:left w:val="none" w:sz="0" w:space="0" w:color="auto"/>
                <w:bottom w:val="none" w:sz="0" w:space="0" w:color="auto"/>
                <w:right w:val="none" w:sz="0" w:space="0" w:color="auto"/>
              </w:divBdr>
            </w:div>
            <w:div w:id="1214077465">
              <w:marLeft w:val="0"/>
              <w:marRight w:val="0"/>
              <w:marTop w:val="0"/>
              <w:marBottom w:val="0"/>
              <w:divBdr>
                <w:top w:val="none" w:sz="0" w:space="0" w:color="auto"/>
                <w:left w:val="none" w:sz="0" w:space="0" w:color="auto"/>
                <w:bottom w:val="none" w:sz="0" w:space="0" w:color="auto"/>
                <w:right w:val="none" w:sz="0" w:space="0" w:color="auto"/>
              </w:divBdr>
            </w:div>
            <w:div w:id="1233157507">
              <w:marLeft w:val="0"/>
              <w:marRight w:val="0"/>
              <w:marTop w:val="0"/>
              <w:marBottom w:val="0"/>
              <w:divBdr>
                <w:top w:val="none" w:sz="0" w:space="0" w:color="auto"/>
                <w:left w:val="none" w:sz="0" w:space="0" w:color="auto"/>
                <w:bottom w:val="none" w:sz="0" w:space="0" w:color="auto"/>
                <w:right w:val="none" w:sz="0" w:space="0" w:color="auto"/>
              </w:divBdr>
            </w:div>
            <w:div w:id="1273052563">
              <w:marLeft w:val="0"/>
              <w:marRight w:val="0"/>
              <w:marTop w:val="0"/>
              <w:marBottom w:val="0"/>
              <w:divBdr>
                <w:top w:val="none" w:sz="0" w:space="0" w:color="auto"/>
                <w:left w:val="none" w:sz="0" w:space="0" w:color="auto"/>
                <w:bottom w:val="none" w:sz="0" w:space="0" w:color="auto"/>
                <w:right w:val="none" w:sz="0" w:space="0" w:color="auto"/>
              </w:divBdr>
            </w:div>
            <w:div w:id="1293706437">
              <w:marLeft w:val="0"/>
              <w:marRight w:val="0"/>
              <w:marTop w:val="0"/>
              <w:marBottom w:val="0"/>
              <w:divBdr>
                <w:top w:val="none" w:sz="0" w:space="0" w:color="auto"/>
                <w:left w:val="none" w:sz="0" w:space="0" w:color="auto"/>
                <w:bottom w:val="none" w:sz="0" w:space="0" w:color="auto"/>
                <w:right w:val="none" w:sz="0" w:space="0" w:color="auto"/>
              </w:divBdr>
            </w:div>
            <w:div w:id="1293906045">
              <w:marLeft w:val="0"/>
              <w:marRight w:val="0"/>
              <w:marTop w:val="0"/>
              <w:marBottom w:val="0"/>
              <w:divBdr>
                <w:top w:val="none" w:sz="0" w:space="0" w:color="auto"/>
                <w:left w:val="none" w:sz="0" w:space="0" w:color="auto"/>
                <w:bottom w:val="none" w:sz="0" w:space="0" w:color="auto"/>
                <w:right w:val="none" w:sz="0" w:space="0" w:color="auto"/>
              </w:divBdr>
            </w:div>
            <w:div w:id="1297489919">
              <w:marLeft w:val="0"/>
              <w:marRight w:val="0"/>
              <w:marTop w:val="0"/>
              <w:marBottom w:val="0"/>
              <w:divBdr>
                <w:top w:val="none" w:sz="0" w:space="0" w:color="auto"/>
                <w:left w:val="none" w:sz="0" w:space="0" w:color="auto"/>
                <w:bottom w:val="none" w:sz="0" w:space="0" w:color="auto"/>
                <w:right w:val="none" w:sz="0" w:space="0" w:color="auto"/>
              </w:divBdr>
            </w:div>
            <w:div w:id="1319460908">
              <w:marLeft w:val="0"/>
              <w:marRight w:val="0"/>
              <w:marTop w:val="0"/>
              <w:marBottom w:val="0"/>
              <w:divBdr>
                <w:top w:val="none" w:sz="0" w:space="0" w:color="auto"/>
                <w:left w:val="none" w:sz="0" w:space="0" w:color="auto"/>
                <w:bottom w:val="none" w:sz="0" w:space="0" w:color="auto"/>
                <w:right w:val="none" w:sz="0" w:space="0" w:color="auto"/>
              </w:divBdr>
            </w:div>
            <w:div w:id="1344240638">
              <w:marLeft w:val="0"/>
              <w:marRight w:val="0"/>
              <w:marTop w:val="0"/>
              <w:marBottom w:val="0"/>
              <w:divBdr>
                <w:top w:val="none" w:sz="0" w:space="0" w:color="auto"/>
                <w:left w:val="none" w:sz="0" w:space="0" w:color="auto"/>
                <w:bottom w:val="none" w:sz="0" w:space="0" w:color="auto"/>
                <w:right w:val="none" w:sz="0" w:space="0" w:color="auto"/>
              </w:divBdr>
            </w:div>
            <w:div w:id="1354922436">
              <w:marLeft w:val="0"/>
              <w:marRight w:val="0"/>
              <w:marTop w:val="0"/>
              <w:marBottom w:val="0"/>
              <w:divBdr>
                <w:top w:val="none" w:sz="0" w:space="0" w:color="auto"/>
                <w:left w:val="none" w:sz="0" w:space="0" w:color="auto"/>
                <w:bottom w:val="none" w:sz="0" w:space="0" w:color="auto"/>
                <w:right w:val="none" w:sz="0" w:space="0" w:color="auto"/>
              </w:divBdr>
            </w:div>
            <w:div w:id="1366518889">
              <w:marLeft w:val="0"/>
              <w:marRight w:val="0"/>
              <w:marTop w:val="0"/>
              <w:marBottom w:val="0"/>
              <w:divBdr>
                <w:top w:val="none" w:sz="0" w:space="0" w:color="auto"/>
                <w:left w:val="none" w:sz="0" w:space="0" w:color="auto"/>
                <w:bottom w:val="none" w:sz="0" w:space="0" w:color="auto"/>
                <w:right w:val="none" w:sz="0" w:space="0" w:color="auto"/>
              </w:divBdr>
            </w:div>
            <w:div w:id="1414862087">
              <w:marLeft w:val="0"/>
              <w:marRight w:val="0"/>
              <w:marTop w:val="0"/>
              <w:marBottom w:val="0"/>
              <w:divBdr>
                <w:top w:val="none" w:sz="0" w:space="0" w:color="auto"/>
                <w:left w:val="none" w:sz="0" w:space="0" w:color="auto"/>
                <w:bottom w:val="none" w:sz="0" w:space="0" w:color="auto"/>
                <w:right w:val="none" w:sz="0" w:space="0" w:color="auto"/>
              </w:divBdr>
            </w:div>
            <w:div w:id="1420132163">
              <w:marLeft w:val="0"/>
              <w:marRight w:val="0"/>
              <w:marTop w:val="0"/>
              <w:marBottom w:val="0"/>
              <w:divBdr>
                <w:top w:val="none" w:sz="0" w:space="0" w:color="auto"/>
                <w:left w:val="none" w:sz="0" w:space="0" w:color="auto"/>
                <w:bottom w:val="none" w:sz="0" w:space="0" w:color="auto"/>
                <w:right w:val="none" w:sz="0" w:space="0" w:color="auto"/>
              </w:divBdr>
            </w:div>
            <w:div w:id="1432163962">
              <w:marLeft w:val="0"/>
              <w:marRight w:val="0"/>
              <w:marTop w:val="0"/>
              <w:marBottom w:val="0"/>
              <w:divBdr>
                <w:top w:val="none" w:sz="0" w:space="0" w:color="auto"/>
                <w:left w:val="none" w:sz="0" w:space="0" w:color="auto"/>
                <w:bottom w:val="none" w:sz="0" w:space="0" w:color="auto"/>
                <w:right w:val="none" w:sz="0" w:space="0" w:color="auto"/>
              </w:divBdr>
            </w:div>
            <w:div w:id="1433739614">
              <w:marLeft w:val="0"/>
              <w:marRight w:val="0"/>
              <w:marTop w:val="0"/>
              <w:marBottom w:val="0"/>
              <w:divBdr>
                <w:top w:val="none" w:sz="0" w:space="0" w:color="auto"/>
                <w:left w:val="none" w:sz="0" w:space="0" w:color="auto"/>
                <w:bottom w:val="none" w:sz="0" w:space="0" w:color="auto"/>
                <w:right w:val="none" w:sz="0" w:space="0" w:color="auto"/>
              </w:divBdr>
            </w:div>
            <w:div w:id="1445341937">
              <w:marLeft w:val="0"/>
              <w:marRight w:val="0"/>
              <w:marTop w:val="0"/>
              <w:marBottom w:val="0"/>
              <w:divBdr>
                <w:top w:val="none" w:sz="0" w:space="0" w:color="auto"/>
                <w:left w:val="none" w:sz="0" w:space="0" w:color="auto"/>
                <w:bottom w:val="none" w:sz="0" w:space="0" w:color="auto"/>
                <w:right w:val="none" w:sz="0" w:space="0" w:color="auto"/>
              </w:divBdr>
            </w:div>
            <w:div w:id="1467116654">
              <w:marLeft w:val="0"/>
              <w:marRight w:val="0"/>
              <w:marTop w:val="0"/>
              <w:marBottom w:val="0"/>
              <w:divBdr>
                <w:top w:val="none" w:sz="0" w:space="0" w:color="auto"/>
                <w:left w:val="none" w:sz="0" w:space="0" w:color="auto"/>
                <w:bottom w:val="none" w:sz="0" w:space="0" w:color="auto"/>
                <w:right w:val="none" w:sz="0" w:space="0" w:color="auto"/>
              </w:divBdr>
            </w:div>
            <w:div w:id="1496799124">
              <w:marLeft w:val="0"/>
              <w:marRight w:val="0"/>
              <w:marTop w:val="0"/>
              <w:marBottom w:val="0"/>
              <w:divBdr>
                <w:top w:val="none" w:sz="0" w:space="0" w:color="auto"/>
                <w:left w:val="none" w:sz="0" w:space="0" w:color="auto"/>
                <w:bottom w:val="none" w:sz="0" w:space="0" w:color="auto"/>
                <w:right w:val="none" w:sz="0" w:space="0" w:color="auto"/>
              </w:divBdr>
            </w:div>
            <w:div w:id="1565992495">
              <w:marLeft w:val="0"/>
              <w:marRight w:val="0"/>
              <w:marTop w:val="0"/>
              <w:marBottom w:val="0"/>
              <w:divBdr>
                <w:top w:val="none" w:sz="0" w:space="0" w:color="auto"/>
                <w:left w:val="none" w:sz="0" w:space="0" w:color="auto"/>
                <w:bottom w:val="none" w:sz="0" w:space="0" w:color="auto"/>
                <w:right w:val="none" w:sz="0" w:space="0" w:color="auto"/>
              </w:divBdr>
            </w:div>
            <w:div w:id="1616673604">
              <w:marLeft w:val="0"/>
              <w:marRight w:val="0"/>
              <w:marTop w:val="0"/>
              <w:marBottom w:val="0"/>
              <w:divBdr>
                <w:top w:val="none" w:sz="0" w:space="0" w:color="auto"/>
                <w:left w:val="none" w:sz="0" w:space="0" w:color="auto"/>
                <w:bottom w:val="none" w:sz="0" w:space="0" w:color="auto"/>
                <w:right w:val="none" w:sz="0" w:space="0" w:color="auto"/>
              </w:divBdr>
            </w:div>
            <w:div w:id="1678967209">
              <w:marLeft w:val="0"/>
              <w:marRight w:val="0"/>
              <w:marTop w:val="0"/>
              <w:marBottom w:val="0"/>
              <w:divBdr>
                <w:top w:val="none" w:sz="0" w:space="0" w:color="auto"/>
                <w:left w:val="none" w:sz="0" w:space="0" w:color="auto"/>
                <w:bottom w:val="none" w:sz="0" w:space="0" w:color="auto"/>
                <w:right w:val="none" w:sz="0" w:space="0" w:color="auto"/>
              </w:divBdr>
            </w:div>
            <w:div w:id="1679654320">
              <w:marLeft w:val="0"/>
              <w:marRight w:val="0"/>
              <w:marTop w:val="0"/>
              <w:marBottom w:val="0"/>
              <w:divBdr>
                <w:top w:val="none" w:sz="0" w:space="0" w:color="auto"/>
                <w:left w:val="none" w:sz="0" w:space="0" w:color="auto"/>
                <w:bottom w:val="none" w:sz="0" w:space="0" w:color="auto"/>
                <w:right w:val="none" w:sz="0" w:space="0" w:color="auto"/>
              </w:divBdr>
            </w:div>
            <w:div w:id="1687322316">
              <w:marLeft w:val="0"/>
              <w:marRight w:val="0"/>
              <w:marTop w:val="0"/>
              <w:marBottom w:val="0"/>
              <w:divBdr>
                <w:top w:val="none" w:sz="0" w:space="0" w:color="auto"/>
                <w:left w:val="none" w:sz="0" w:space="0" w:color="auto"/>
                <w:bottom w:val="none" w:sz="0" w:space="0" w:color="auto"/>
                <w:right w:val="none" w:sz="0" w:space="0" w:color="auto"/>
              </w:divBdr>
            </w:div>
            <w:div w:id="1708018432">
              <w:marLeft w:val="0"/>
              <w:marRight w:val="0"/>
              <w:marTop w:val="0"/>
              <w:marBottom w:val="0"/>
              <w:divBdr>
                <w:top w:val="none" w:sz="0" w:space="0" w:color="auto"/>
                <w:left w:val="none" w:sz="0" w:space="0" w:color="auto"/>
                <w:bottom w:val="none" w:sz="0" w:space="0" w:color="auto"/>
                <w:right w:val="none" w:sz="0" w:space="0" w:color="auto"/>
              </w:divBdr>
            </w:div>
            <w:div w:id="1737436697">
              <w:marLeft w:val="0"/>
              <w:marRight w:val="0"/>
              <w:marTop w:val="0"/>
              <w:marBottom w:val="0"/>
              <w:divBdr>
                <w:top w:val="none" w:sz="0" w:space="0" w:color="auto"/>
                <w:left w:val="none" w:sz="0" w:space="0" w:color="auto"/>
                <w:bottom w:val="none" w:sz="0" w:space="0" w:color="auto"/>
                <w:right w:val="none" w:sz="0" w:space="0" w:color="auto"/>
              </w:divBdr>
            </w:div>
            <w:div w:id="1742632687">
              <w:marLeft w:val="0"/>
              <w:marRight w:val="0"/>
              <w:marTop w:val="0"/>
              <w:marBottom w:val="0"/>
              <w:divBdr>
                <w:top w:val="none" w:sz="0" w:space="0" w:color="auto"/>
                <w:left w:val="none" w:sz="0" w:space="0" w:color="auto"/>
                <w:bottom w:val="none" w:sz="0" w:space="0" w:color="auto"/>
                <w:right w:val="none" w:sz="0" w:space="0" w:color="auto"/>
              </w:divBdr>
            </w:div>
            <w:div w:id="1852648558">
              <w:marLeft w:val="0"/>
              <w:marRight w:val="0"/>
              <w:marTop w:val="0"/>
              <w:marBottom w:val="0"/>
              <w:divBdr>
                <w:top w:val="none" w:sz="0" w:space="0" w:color="auto"/>
                <w:left w:val="none" w:sz="0" w:space="0" w:color="auto"/>
                <w:bottom w:val="none" w:sz="0" w:space="0" w:color="auto"/>
                <w:right w:val="none" w:sz="0" w:space="0" w:color="auto"/>
              </w:divBdr>
            </w:div>
            <w:div w:id="1866357845">
              <w:marLeft w:val="0"/>
              <w:marRight w:val="0"/>
              <w:marTop w:val="0"/>
              <w:marBottom w:val="0"/>
              <w:divBdr>
                <w:top w:val="none" w:sz="0" w:space="0" w:color="auto"/>
                <w:left w:val="none" w:sz="0" w:space="0" w:color="auto"/>
                <w:bottom w:val="none" w:sz="0" w:space="0" w:color="auto"/>
                <w:right w:val="none" w:sz="0" w:space="0" w:color="auto"/>
              </w:divBdr>
            </w:div>
            <w:div w:id="1958486761">
              <w:marLeft w:val="0"/>
              <w:marRight w:val="0"/>
              <w:marTop w:val="0"/>
              <w:marBottom w:val="0"/>
              <w:divBdr>
                <w:top w:val="none" w:sz="0" w:space="0" w:color="auto"/>
                <w:left w:val="none" w:sz="0" w:space="0" w:color="auto"/>
                <w:bottom w:val="none" w:sz="0" w:space="0" w:color="auto"/>
                <w:right w:val="none" w:sz="0" w:space="0" w:color="auto"/>
              </w:divBdr>
            </w:div>
            <w:div w:id="1963075739">
              <w:marLeft w:val="0"/>
              <w:marRight w:val="0"/>
              <w:marTop w:val="0"/>
              <w:marBottom w:val="0"/>
              <w:divBdr>
                <w:top w:val="none" w:sz="0" w:space="0" w:color="auto"/>
                <w:left w:val="none" w:sz="0" w:space="0" w:color="auto"/>
                <w:bottom w:val="none" w:sz="0" w:space="0" w:color="auto"/>
                <w:right w:val="none" w:sz="0" w:space="0" w:color="auto"/>
              </w:divBdr>
            </w:div>
            <w:div w:id="1985163440">
              <w:marLeft w:val="0"/>
              <w:marRight w:val="0"/>
              <w:marTop w:val="0"/>
              <w:marBottom w:val="0"/>
              <w:divBdr>
                <w:top w:val="none" w:sz="0" w:space="0" w:color="auto"/>
                <w:left w:val="none" w:sz="0" w:space="0" w:color="auto"/>
                <w:bottom w:val="none" w:sz="0" w:space="0" w:color="auto"/>
                <w:right w:val="none" w:sz="0" w:space="0" w:color="auto"/>
              </w:divBdr>
            </w:div>
            <w:div w:id="1998921640">
              <w:marLeft w:val="0"/>
              <w:marRight w:val="0"/>
              <w:marTop w:val="0"/>
              <w:marBottom w:val="0"/>
              <w:divBdr>
                <w:top w:val="none" w:sz="0" w:space="0" w:color="auto"/>
                <w:left w:val="none" w:sz="0" w:space="0" w:color="auto"/>
                <w:bottom w:val="none" w:sz="0" w:space="0" w:color="auto"/>
                <w:right w:val="none" w:sz="0" w:space="0" w:color="auto"/>
              </w:divBdr>
            </w:div>
            <w:div w:id="2010400805">
              <w:marLeft w:val="0"/>
              <w:marRight w:val="0"/>
              <w:marTop w:val="0"/>
              <w:marBottom w:val="0"/>
              <w:divBdr>
                <w:top w:val="none" w:sz="0" w:space="0" w:color="auto"/>
                <w:left w:val="none" w:sz="0" w:space="0" w:color="auto"/>
                <w:bottom w:val="none" w:sz="0" w:space="0" w:color="auto"/>
                <w:right w:val="none" w:sz="0" w:space="0" w:color="auto"/>
              </w:divBdr>
            </w:div>
            <w:div w:id="2053462691">
              <w:marLeft w:val="0"/>
              <w:marRight w:val="0"/>
              <w:marTop w:val="0"/>
              <w:marBottom w:val="0"/>
              <w:divBdr>
                <w:top w:val="none" w:sz="0" w:space="0" w:color="auto"/>
                <w:left w:val="none" w:sz="0" w:space="0" w:color="auto"/>
                <w:bottom w:val="none" w:sz="0" w:space="0" w:color="auto"/>
                <w:right w:val="none" w:sz="0" w:space="0" w:color="auto"/>
              </w:divBdr>
            </w:div>
            <w:div w:id="2064330402">
              <w:marLeft w:val="0"/>
              <w:marRight w:val="0"/>
              <w:marTop w:val="0"/>
              <w:marBottom w:val="0"/>
              <w:divBdr>
                <w:top w:val="none" w:sz="0" w:space="0" w:color="auto"/>
                <w:left w:val="none" w:sz="0" w:space="0" w:color="auto"/>
                <w:bottom w:val="none" w:sz="0" w:space="0" w:color="auto"/>
                <w:right w:val="none" w:sz="0" w:space="0" w:color="auto"/>
              </w:divBdr>
            </w:div>
            <w:div w:id="2097087589">
              <w:marLeft w:val="0"/>
              <w:marRight w:val="0"/>
              <w:marTop w:val="0"/>
              <w:marBottom w:val="0"/>
              <w:divBdr>
                <w:top w:val="none" w:sz="0" w:space="0" w:color="auto"/>
                <w:left w:val="none" w:sz="0" w:space="0" w:color="auto"/>
                <w:bottom w:val="none" w:sz="0" w:space="0" w:color="auto"/>
                <w:right w:val="none" w:sz="0" w:space="0" w:color="auto"/>
              </w:divBdr>
            </w:div>
            <w:div w:id="2110857076">
              <w:marLeft w:val="0"/>
              <w:marRight w:val="0"/>
              <w:marTop w:val="0"/>
              <w:marBottom w:val="0"/>
              <w:divBdr>
                <w:top w:val="none" w:sz="0" w:space="0" w:color="auto"/>
                <w:left w:val="none" w:sz="0" w:space="0" w:color="auto"/>
                <w:bottom w:val="none" w:sz="0" w:space="0" w:color="auto"/>
                <w:right w:val="none" w:sz="0" w:space="0" w:color="auto"/>
              </w:divBdr>
            </w:div>
            <w:div w:id="2128620154">
              <w:marLeft w:val="0"/>
              <w:marRight w:val="0"/>
              <w:marTop w:val="0"/>
              <w:marBottom w:val="0"/>
              <w:divBdr>
                <w:top w:val="none" w:sz="0" w:space="0" w:color="auto"/>
                <w:left w:val="none" w:sz="0" w:space="0" w:color="auto"/>
                <w:bottom w:val="none" w:sz="0" w:space="0" w:color="auto"/>
                <w:right w:val="none" w:sz="0" w:space="0" w:color="auto"/>
              </w:divBdr>
            </w:div>
            <w:div w:id="213964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176223">
      <w:bodyDiv w:val="1"/>
      <w:marLeft w:val="0"/>
      <w:marRight w:val="0"/>
      <w:marTop w:val="0"/>
      <w:marBottom w:val="0"/>
      <w:divBdr>
        <w:top w:val="none" w:sz="0" w:space="0" w:color="auto"/>
        <w:left w:val="none" w:sz="0" w:space="0" w:color="auto"/>
        <w:bottom w:val="none" w:sz="0" w:space="0" w:color="auto"/>
        <w:right w:val="none" w:sz="0" w:space="0" w:color="auto"/>
      </w:divBdr>
      <w:divsChild>
        <w:div w:id="1666740966">
          <w:marLeft w:val="0"/>
          <w:marRight w:val="0"/>
          <w:marTop w:val="0"/>
          <w:marBottom w:val="0"/>
          <w:divBdr>
            <w:top w:val="none" w:sz="0" w:space="0" w:color="auto"/>
            <w:left w:val="none" w:sz="0" w:space="0" w:color="auto"/>
            <w:bottom w:val="none" w:sz="0" w:space="0" w:color="auto"/>
            <w:right w:val="none" w:sz="0" w:space="0" w:color="auto"/>
          </w:divBdr>
          <w:divsChild>
            <w:div w:id="1940022378">
              <w:marLeft w:val="0"/>
              <w:marRight w:val="0"/>
              <w:marTop w:val="0"/>
              <w:marBottom w:val="0"/>
              <w:divBdr>
                <w:top w:val="none" w:sz="0" w:space="0" w:color="auto"/>
                <w:left w:val="none" w:sz="0" w:space="0" w:color="auto"/>
                <w:bottom w:val="none" w:sz="0" w:space="0" w:color="auto"/>
                <w:right w:val="none" w:sz="0" w:space="0" w:color="auto"/>
              </w:divBdr>
              <w:divsChild>
                <w:div w:id="202061037">
                  <w:marLeft w:val="0"/>
                  <w:marRight w:val="0"/>
                  <w:marTop w:val="0"/>
                  <w:marBottom w:val="0"/>
                  <w:divBdr>
                    <w:top w:val="none" w:sz="0" w:space="0" w:color="auto"/>
                    <w:left w:val="none" w:sz="0" w:space="0" w:color="auto"/>
                    <w:bottom w:val="none" w:sz="0" w:space="0" w:color="auto"/>
                    <w:right w:val="none" w:sz="0" w:space="0" w:color="auto"/>
                  </w:divBdr>
                </w:div>
                <w:div w:id="444739732">
                  <w:marLeft w:val="0"/>
                  <w:marRight w:val="0"/>
                  <w:marTop w:val="0"/>
                  <w:marBottom w:val="0"/>
                  <w:divBdr>
                    <w:top w:val="none" w:sz="0" w:space="0" w:color="auto"/>
                    <w:left w:val="none" w:sz="0" w:space="0" w:color="auto"/>
                    <w:bottom w:val="none" w:sz="0" w:space="0" w:color="auto"/>
                    <w:right w:val="none" w:sz="0" w:space="0" w:color="auto"/>
                  </w:divBdr>
                </w:div>
                <w:div w:id="640580752">
                  <w:marLeft w:val="0"/>
                  <w:marRight w:val="0"/>
                  <w:marTop w:val="0"/>
                  <w:marBottom w:val="0"/>
                  <w:divBdr>
                    <w:top w:val="none" w:sz="0" w:space="0" w:color="auto"/>
                    <w:left w:val="none" w:sz="0" w:space="0" w:color="auto"/>
                    <w:bottom w:val="none" w:sz="0" w:space="0" w:color="auto"/>
                    <w:right w:val="none" w:sz="0" w:space="0" w:color="auto"/>
                  </w:divBdr>
                </w:div>
                <w:div w:id="678697481">
                  <w:marLeft w:val="0"/>
                  <w:marRight w:val="0"/>
                  <w:marTop w:val="0"/>
                  <w:marBottom w:val="0"/>
                  <w:divBdr>
                    <w:top w:val="none" w:sz="0" w:space="0" w:color="auto"/>
                    <w:left w:val="none" w:sz="0" w:space="0" w:color="auto"/>
                    <w:bottom w:val="none" w:sz="0" w:space="0" w:color="auto"/>
                    <w:right w:val="none" w:sz="0" w:space="0" w:color="auto"/>
                  </w:divBdr>
                </w:div>
                <w:div w:id="954483158">
                  <w:marLeft w:val="0"/>
                  <w:marRight w:val="0"/>
                  <w:marTop w:val="0"/>
                  <w:marBottom w:val="0"/>
                  <w:divBdr>
                    <w:top w:val="none" w:sz="0" w:space="0" w:color="auto"/>
                    <w:left w:val="none" w:sz="0" w:space="0" w:color="auto"/>
                    <w:bottom w:val="none" w:sz="0" w:space="0" w:color="auto"/>
                    <w:right w:val="none" w:sz="0" w:space="0" w:color="auto"/>
                  </w:divBdr>
                </w:div>
                <w:div w:id="967930635">
                  <w:marLeft w:val="0"/>
                  <w:marRight w:val="0"/>
                  <w:marTop w:val="0"/>
                  <w:marBottom w:val="0"/>
                  <w:divBdr>
                    <w:top w:val="none" w:sz="0" w:space="0" w:color="auto"/>
                    <w:left w:val="none" w:sz="0" w:space="0" w:color="auto"/>
                    <w:bottom w:val="none" w:sz="0" w:space="0" w:color="auto"/>
                    <w:right w:val="none" w:sz="0" w:space="0" w:color="auto"/>
                  </w:divBdr>
                </w:div>
                <w:div w:id="1009017951">
                  <w:marLeft w:val="0"/>
                  <w:marRight w:val="0"/>
                  <w:marTop w:val="0"/>
                  <w:marBottom w:val="0"/>
                  <w:divBdr>
                    <w:top w:val="none" w:sz="0" w:space="0" w:color="auto"/>
                    <w:left w:val="none" w:sz="0" w:space="0" w:color="auto"/>
                    <w:bottom w:val="none" w:sz="0" w:space="0" w:color="auto"/>
                    <w:right w:val="none" w:sz="0" w:space="0" w:color="auto"/>
                  </w:divBdr>
                </w:div>
                <w:div w:id="1010252972">
                  <w:marLeft w:val="0"/>
                  <w:marRight w:val="0"/>
                  <w:marTop w:val="0"/>
                  <w:marBottom w:val="0"/>
                  <w:divBdr>
                    <w:top w:val="none" w:sz="0" w:space="0" w:color="auto"/>
                    <w:left w:val="none" w:sz="0" w:space="0" w:color="auto"/>
                    <w:bottom w:val="none" w:sz="0" w:space="0" w:color="auto"/>
                    <w:right w:val="none" w:sz="0" w:space="0" w:color="auto"/>
                  </w:divBdr>
                </w:div>
                <w:div w:id="1112670557">
                  <w:marLeft w:val="0"/>
                  <w:marRight w:val="0"/>
                  <w:marTop w:val="0"/>
                  <w:marBottom w:val="0"/>
                  <w:divBdr>
                    <w:top w:val="none" w:sz="0" w:space="0" w:color="auto"/>
                    <w:left w:val="none" w:sz="0" w:space="0" w:color="auto"/>
                    <w:bottom w:val="none" w:sz="0" w:space="0" w:color="auto"/>
                    <w:right w:val="none" w:sz="0" w:space="0" w:color="auto"/>
                  </w:divBdr>
                </w:div>
                <w:div w:id="1379739013">
                  <w:marLeft w:val="0"/>
                  <w:marRight w:val="0"/>
                  <w:marTop w:val="0"/>
                  <w:marBottom w:val="0"/>
                  <w:divBdr>
                    <w:top w:val="none" w:sz="0" w:space="0" w:color="auto"/>
                    <w:left w:val="none" w:sz="0" w:space="0" w:color="auto"/>
                    <w:bottom w:val="none" w:sz="0" w:space="0" w:color="auto"/>
                    <w:right w:val="none" w:sz="0" w:space="0" w:color="auto"/>
                  </w:divBdr>
                </w:div>
                <w:div w:id="1443454281">
                  <w:marLeft w:val="0"/>
                  <w:marRight w:val="0"/>
                  <w:marTop w:val="0"/>
                  <w:marBottom w:val="0"/>
                  <w:divBdr>
                    <w:top w:val="none" w:sz="0" w:space="0" w:color="auto"/>
                    <w:left w:val="none" w:sz="0" w:space="0" w:color="auto"/>
                    <w:bottom w:val="none" w:sz="0" w:space="0" w:color="auto"/>
                    <w:right w:val="none" w:sz="0" w:space="0" w:color="auto"/>
                  </w:divBdr>
                </w:div>
                <w:div w:id="1535386718">
                  <w:marLeft w:val="0"/>
                  <w:marRight w:val="0"/>
                  <w:marTop w:val="0"/>
                  <w:marBottom w:val="0"/>
                  <w:divBdr>
                    <w:top w:val="none" w:sz="0" w:space="0" w:color="auto"/>
                    <w:left w:val="none" w:sz="0" w:space="0" w:color="auto"/>
                    <w:bottom w:val="none" w:sz="0" w:space="0" w:color="auto"/>
                    <w:right w:val="none" w:sz="0" w:space="0" w:color="auto"/>
                  </w:divBdr>
                </w:div>
                <w:div w:id="17262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469846">
      <w:bodyDiv w:val="1"/>
      <w:marLeft w:val="0"/>
      <w:marRight w:val="0"/>
      <w:marTop w:val="0"/>
      <w:marBottom w:val="0"/>
      <w:divBdr>
        <w:top w:val="none" w:sz="0" w:space="0" w:color="auto"/>
        <w:left w:val="none" w:sz="0" w:space="0" w:color="auto"/>
        <w:bottom w:val="none" w:sz="0" w:space="0" w:color="auto"/>
        <w:right w:val="none" w:sz="0" w:space="0" w:color="auto"/>
      </w:divBdr>
      <w:divsChild>
        <w:div w:id="76482401">
          <w:marLeft w:val="0"/>
          <w:marRight w:val="0"/>
          <w:marTop w:val="0"/>
          <w:marBottom w:val="0"/>
          <w:divBdr>
            <w:top w:val="none" w:sz="0" w:space="0" w:color="auto"/>
            <w:left w:val="none" w:sz="0" w:space="0" w:color="auto"/>
            <w:bottom w:val="none" w:sz="0" w:space="0" w:color="auto"/>
            <w:right w:val="none" w:sz="0" w:space="0" w:color="auto"/>
          </w:divBdr>
          <w:divsChild>
            <w:div w:id="58286991">
              <w:marLeft w:val="0"/>
              <w:marRight w:val="0"/>
              <w:marTop w:val="0"/>
              <w:marBottom w:val="0"/>
              <w:divBdr>
                <w:top w:val="none" w:sz="0" w:space="0" w:color="auto"/>
                <w:left w:val="none" w:sz="0" w:space="0" w:color="auto"/>
                <w:bottom w:val="none" w:sz="0" w:space="0" w:color="auto"/>
                <w:right w:val="none" w:sz="0" w:space="0" w:color="auto"/>
              </w:divBdr>
            </w:div>
            <w:div w:id="74672459">
              <w:marLeft w:val="0"/>
              <w:marRight w:val="0"/>
              <w:marTop w:val="0"/>
              <w:marBottom w:val="0"/>
              <w:divBdr>
                <w:top w:val="none" w:sz="0" w:space="0" w:color="auto"/>
                <w:left w:val="none" w:sz="0" w:space="0" w:color="auto"/>
                <w:bottom w:val="none" w:sz="0" w:space="0" w:color="auto"/>
                <w:right w:val="none" w:sz="0" w:space="0" w:color="auto"/>
              </w:divBdr>
            </w:div>
            <w:div w:id="127093187">
              <w:marLeft w:val="0"/>
              <w:marRight w:val="0"/>
              <w:marTop w:val="0"/>
              <w:marBottom w:val="0"/>
              <w:divBdr>
                <w:top w:val="none" w:sz="0" w:space="0" w:color="auto"/>
                <w:left w:val="none" w:sz="0" w:space="0" w:color="auto"/>
                <w:bottom w:val="none" w:sz="0" w:space="0" w:color="auto"/>
                <w:right w:val="none" w:sz="0" w:space="0" w:color="auto"/>
              </w:divBdr>
            </w:div>
            <w:div w:id="184757265">
              <w:marLeft w:val="0"/>
              <w:marRight w:val="0"/>
              <w:marTop w:val="0"/>
              <w:marBottom w:val="0"/>
              <w:divBdr>
                <w:top w:val="none" w:sz="0" w:space="0" w:color="auto"/>
                <w:left w:val="none" w:sz="0" w:space="0" w:color="auto"/>
                <w:bottom w:val="none" w:sz="0" w:space="0" w:color="auto"/>
                <w:right w:val="none" w:sz="0" w:space="0" w:color="auto"/>
              </w:divBdr>
            </w:div>
            <w:div w:id="280066943">
              <w:marLeft w:val="0"/>
              <w:marRight w:val="0"/>
              <w:marTop w:val="0"/>
              <w:marBottom w:val="0"/>
              <w:divBdr>
                <w:top w:val="none" w:sz="0" w:space="0" w:color="auto"/>
                <w:left w:val="none" w:sz="0" w:space="0" w:color="auto"/>
                <w:bottom w:val="none" w:sz="0" w:space="0" w:color="auto"/>
                <w:right w:val="none" w:sz="0" w:space="0" w:color="auto"/>
              </w:divBdr>
            </w:div>
            <w:div w:id="312756284">
              <w:marLeft w:val="0"/>
              <w:marRight w:val="0"/>
              <w:marTop w:val="0"/>
              <w:marBottom w:val="0"/>
              <w:divBdr>
                <w:top w:val="none" w:sz="0" w:space="0" w:color="auto"/>
                <w:left w:val="none" w:sz="0" w:space="0" w:color="auto"/>
                <w:bottom w:val="none" w:sz="0" w:space="0" w:color="auto"/>
                <w:right w:val="none" w:sz="0" w:space="0" w:color="auto"/>
              </w:divBdr>
            </w:div>
            <w:div w:id="561332644">
              <w:marLeft w:val="0"/>
              <w:marRight w:val="0"/>
              <w:marTop w:val="0"/>
              <w:marBottom w:val="0"/>
              <w:divBdr>
                <w:top w:val="none" w:sz="0" w:space="0" w:color="auto"/>
                <w:left w:val="none" w:sz="0" w:space="0" w:color="auto"/>
                <w:bottom w:val="none" w:sz="0" w:space="0" w:color="auto"/>
                <w:right w:val="none" w:sz="0" w:space="0" w:color="auto"/>
              </w:divBdr>
            </w:div>
            <w:div w:id="613098605">
              <w:marLeft w:val="0"/>
              <w:marRight w:val="0"/>
              <w:marTop w:val="0"/>
              <w:marBottom w:val="0"/>
              <w:divBdr>
                <w:top w:val="none" w:sz="0" w:space="0" w:color="auto"/>
                <w:left w:val="none" w:sz="0" w:space="0" w:color="auto"/>
                <w:bottom w:val="none" w:sz="0" w:space="0" w:color="auto"/>
                <w:right w:val="none" w:sz="0" w:space="0" w:color="auto"/>
              </w:divBdr>
            </w:div>
            <w:div w:id="662851547">
              <w:marLeft w:val="0"/>
              <w:marRight w:val="0"/>
              <w:marTop w:val="0"/>
              <w:marBottom w:val="0"/>
              <w:divBdr>
                <w:top w:val="none" w:sz="0" w:space="0" w:color="auto"/>
                <w:left w:val="none" w:sz="0" w:space="0" w:color="auto"/>
                <w:bottom w:val="none" w:sz="0" w:space="0" w:color="auto"/>
                <w:right w:val="none" w:sz="0" w:space="0" w:color="auto"/>
              </w:divBdr>
            </w:div>
            <w:div w:id="679045010">
              <w:marLeft w:val="0"/>
              <w:marRight w:val="0"/>
              <w:marTop w:val="0"/>
              <w:marBottom w:val="0"/>
              <w:divBdr>
                <w:top w:val="none" w:sz="0" w:space="0" w:color="auto"/>
                <w:left w:val="none" w:sz="0" w:space="0" w:color="auto"/>
                <w:bottom w:val="none" w:sz="0" w:space="0" w:color="auto"/>
                <w:right w:val="none" w:sz="0" w:space="0" w:color="auto"/>
              </w:divBdr>
            </w:div>
            <w:div w:id="771247184">
              <w:marLeft w:val="0"/>
              <w:marRight w:val="0"/>
              <w:marTop w:val="0"/>
              <w:marBottom w:val="0"/>
              <w:divBdr>
                <w:top w:val="none" w:sz="0" w:space="0" w:color="auto"/>
                <w:left w:val="none" w:sz="0" w:space="0" w:color="auto"/>
                <w:bottom w:val="none" w:sz="0" w:space="0" w:color="auto"/>
                <w:right w:val="none" w:sz="0" w:space="0" w:color="auto"/>
              </w:divBdr>
            </w:div>
            <w:div w:id="944113521">
              <w:marLeft w:val="0"/>
              <w:marRight w:val="0"/>
              <w:marTop w:val="0"/>
              <w:marBottom w:val="0"/>
              <w:divBdr>
                <w:top w:val="none" w:sz="0" w:space="0" w:color="auto"/>
                <w:left w:val="none" w:sz="0" w:space="0" w:color="auto"/>
                <w:bottom w:val="none" w:sz="0" w:space="0" w:color="auto"/>
                <w:right w:val="none" w:sz="0" w:space="0" w:color="auto"/>
              </w:divBdr>
            </w:div>
            <w:div w:id="993146976">
              <w:marLeft w:val="0"/>
              <w:marRight w:val="0"/>
              <w:marTop w:val="0"/>
              <w:marBottom w:val="0"/>
              <w:divBdr>
                <w:top w:val="none" w:sz="0" w:space="0" w:color="auto"/>
                <w:left w:val="none" w:sz="0" w:space="0" w:color="auto"/>
                <w:bottom w:val="none" w:sz="0" w:space="0" w:color="auto"/>
                <w:right w:val="none" w:sz="0" w:space="0" w:color="auto"/>
              </w:divBdr>
            </w:div>
            <w:div w:id="1065564765">
              <w:marLeft w:val="0"/>
              <w:marRight w:val="0"/>
              <w:marTop w:val="0"/>
              <w:marBottom w:val="0"/>
              <w:divBdr>
                <w:top w:val="none" w:sz="0" w:space="0" w:color="auto"/>
                <w:left w:val="none" w:sz="0" w:space="0" w:color="auto"/>
                <w:bottom w:val="none" w:sz="0" w:space="0" w:color="auto"/>
                <w:right w:val="none" w:sz="0" w:space="0" w:color="auto"/>
              </w:divBdr>
            </w:div>
            <w:div w:id="1203058632">
              <w:marLeft w:val="0"/>
              <w:marRight w:val="0"/>
              <w:marTop w:val="0"/>
              <w:marBottom w:val="0"/>
              <w:divBdr>
                <w:top w:val="none" w:sz="0" w:space="0" w:color="auto"/>
                <w:left w:val="none" w:sz="0" w:space="0" w:color="auto"/>
                <w:bottom w:val="none" w:sz="0" w:space="0" w:color="auto"/>
                <w:right w:val="none" w:sz="0" w:space="0" w:color="auto"/>
              </w:divBdr>
            </w:div>
            <w:div w:id="1268926838">
              <w:marLeft w:val="0"/>
              <w:marRight w:val="0"/>
              <w:marTop w:val="0"/>
              <w:marBottom w:val="0"/>
              <w:divBdr>
                <w:top w:val="none" w:sz="0" w:space="0" w:color="auto"/>
                <w:left w:val="none" w:sz="0" w:space="0" w:color="auto"/>
                <w:bottom w:val="none" w:sz="0" w:space="0" w:color="auto"/>
                <w:right w:val="none" w:sz="0" w:space="0" w:color="auto"/>
              </w:divBdr>
            </w:div>
            <w:div w:id="1336609600">
              <w:marLeft w:val="0"/>
              <w:marRight w:val="0"/>
              <w:marTop w:val="0"/>
              <w:marBottom w:val="0"/>
              <w:divBdr>
                <w:top w:val="none" w:sz="0" w:space="0" w:color="auto"/>
                <w:left w:val="none" w:sz="0" w:space="0" w:color="auto"/>
                <w:bottom w:val="none" w:sz="0" w:space="0" w:color="auto"/>
                <w:right w:val="none" w:sz="0" w:space="0" w:color="auto"/>
              </w:divBdr>
            </w:div>
            <w:div w:id="1488470281">
              <w:marLeft w:val="0"/>
              <w:marRight w:val="0"/>
              <w:marTop w:val="0"/>
              <w:marBottom w:val="0"/>
              <w:divBdr>
                <w:top w:val="none" w:sz="0" w:space="0" w:color="auto"/>
                <w:left w:val="none" w:sz="0" w:space="0" w:color="auto"/>
                <w:bottom w:val="none" w:sz="0" w:space="0" w:color="auto"/>
                <w:right w:val="none" w:sz="0" w:space="0" w:color="auto"/>
              </w:divBdr>
            </w:div>
            <w:div w:id="1512572367">
              <w:marLeft w:val="0"/>
              <w:marRight w:val="0"/>
              <w:marTop w:val="0"/>
              <w:marBottom w:val="0"/>
              <w:divBdr>
                <w:top w:val="none" w:sz="0" w:space="0" w:color="auto"/>
                <w:left w:val="none" w:sz="0" w:space="0" w:color="auto"/>
                <w:bottom w:val="none" w:sz="0" w:space="0" w:color="auto"/>
                <w:right w:val="none" w:sz="0" w:space="0" w:color="auto"/>
              </w:divBdr>
            </w:div>
            <w:div w:id="1649044615">
              <w:marLeft w:val="0"/>
              <w:marRight w:val="0"/>
              <w:marTop w:val="0"/>
              <w:marBottom w:val="0"/>
              <w:divBdr>
                <w:top w:val="none" w:sz="0" w:space="0" w:color="auto"/>
                <w:left w:val="none" w:sz="0" w:space="0" w:color="auto"/>
                <w:bottom w:val="none" w:sz="0" w:space="0" w:color="auto"/>
                <w:right w:val="none" w:sz="0" w:space="0" w:color="auto"/>
              </w:divBdr>
            </w:div>
            <w:div w:id="1661350118">
              <w:marLeft w:val="0"/>
              <w:marRight w:val="0"/>
              <w:marTop w:val="0"/>
              <w:marBottom w:val="0"/>
              <w:divBdr>
                <w:top w:val="none" w:sz="0" w:space="0" w:color="auto"/>
                <w:left w:val="none" w:sz="0" w:space="0" w:color="auto"/>
                <w:bottom w:val="none" w:sz="0" w:space="0" w:color="auto"/>
                <w:right w:val="none" w:sz="0" w:space="0" w:color="auto"/>
              </w:divBdr>
            </w:div>
            <w:div w:id="1765490541">
              <w:marLeft w:val="0"/>
              <w:marRight w:val="0"/>
              <w:marTop w:val="0"/>
              <w:marBottom w:val="0"/>
              <w:divBdr>
                <w:top w:val="none" w:sz="0" w:space="0" w:color="auto"/>
                <w:left w:val="none" w:sz="0" w:space="0" w:color="auto"/>
                <w:bottom w:val="none" w:sz="0" w:space="0" w:color="auto"/>
                <w:right w:val="none" w:sz="0" w:space="0" w:color="auto"/>
              </w:divBdr>
            </w:div>
            <w:div w:id="1906720813">
              <w:marLeft w:val="0"/>
              <w:marRight w:val="0"/>
              <w:marTop w:val="0"/>
              <w:marBottom w:val="0"/>
              <w:divBdr>
                <w:top w:val="none" w:sz="0" w:space="0" w:color="auto"/>
                <w:left w:val="none" w:sz="0" w:space="0" w:color="auto"/>
                <w:bottom w:val="none" w:sz="0" w:space="0" w:color="auto"/>
                <w:right w:val="none" w:sz="0" w:space="0" w:color="auto"/>
              </w:divBdr>
            </w:div>
            <w:div w:id="1956211935">
              <w:marLeft w:val="0"/>
              <w:marRight w:val="0"/>
              <w:marTop w:val="0"/>
              <w:marBottom w:val="0"/>
              <w:divBdr>
                <w:top w:val="none" w:sz="0" w:space="0" w:color="auto"/>
                <w:left w:val="none" w:sz="0" w:space="0" w:color="auto"/>
                <w:bottom w:val="none" w:sz="0" w:space="0" w:color="auto"/>
                <w:right w:val="none" w:sz="0" w:space="0" w:color="auto"/>
              </w:divBdr>
            </w:div>
            <w:div w:id="1982686161">
              <w:marLeft w:val="0"/>
              <w:marRight w:val="0"/>
              <w:marTop w:val="0"/>
              <w:marBottom w:val="0"/>
              <w:divBdr>
                <w:top w:val="none" w:sz="0" w:space="0" w:color="auto"/>
                <w:left w:val="none" w:sz="0" w:space="0" w:color="auto"/>
                <w:bottom w:val="none" w:sz="0" w:space="0" w:color="auto"/>
                <w:right w:val="none" w:sz="0" w:space="0" w:color="auto"/>
              </w:divBdr>
            </w:div>
            <w:div w:id="2023124860">
              <w:marLeft w:val="0"/>
              <w:marRight w:val="0"/>
              <w:marTop w:val="0"/>
              <w:marBottom w:val="0"/>
              <w:divBdr>
                <w:top w:val="none" w:sz="0" w:space="0" w:color="auto"/>
                <w:left w:val="none" w:sz="0" w:space="0" w:color="auto"/>
                <w:bottom w:val="none" w:sz="0" w:space="0" w:color="auto"/>
                <w:right w:val="none" w:sz="0" w:space="0" w:color="auto"/>
              </w:divBdr>
            </w:div>
            <w:div w:id="20957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06415">
      <w:bodyDiv w:val="1"/>
      <w:marLeft w:val="0"/>
      <w:marRight w:val="0"/>
      <w:marTop w:val="0"/>
      <w:marBottom w:val="0"/>
      <w:divBdr>
        <w:top w:val="none" w:sz="0" w:space="0" w:color="auto"/>
        <w:left w:val="none" w:sz="0" w:space="0" w:color="auto"/>
        <w:bottom w:val="none" w:sz="0" w:space="0" w:color="auto"/>
        <w:right w:val="none" w:sz="0" w:space="0" w:color="auto"/>
      </w:divBdr>
      <w:divsChild>
        <w:div w:id="80690098">
          <w:marLeft w:val="0"/>
          <w:marRight w:val="0"/>
          <w:marTop w:val="0"/>
          <w:marBottom w:val="0"/>
          <w:divBdr>
            <w:top w:val="none" w:sz="0" w:space="0" w:color="auto"/>
            <w:left w:val="none" w:sz="0" w:space="0" w:color="auto"/>
            <w:bottom w:val="none" w:sz="0" w:space="0" w:color="auto"/>
            <w:right w:val="none" w:sz="0" w:space="0" w:color="auto"/>
          </w:divBdr>
        </w:div>
        <w:div w:id="174423695">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728727513">
          <w:marLeft w:val="0"/>
          <w:marRight w:val="0"/>
          <w:marTop w:val="0"/>
          <w:marBottom w:val="0"/>
          <w:divBdr>
            <w:top w:val="none" w:sz="0" w:space="0" w:color="auto"/>
            <w:left w:val="none" w:sz="0" w:space="0" w:color="auto"/>
            <w:bottom w:val="none" w:sz="0" w:space="0" w:color="auto"/>
            <w:right w:val="none" w:sz="0" w:space="0" w:color="auto"/>
          </w:divBdr>
        </w:div>
        <w:div w:id="851338186">
          <w:marLeft w:val="0"/>
          <w:marRight w:val="0"/>
          <w:marTop w:val="0"/>
          <w:marBottom w:val="0"/>
          <w:divBdr>
            <w:top w:val="none" w:sz="0" w:space="0" w:color="auto"/>
            <w:left w:val="none" w:sz="0" w:space="0" w:color="auto"/>
            <w:bottom w:val="none" w:sz="0" w:space="0" w:color="auto"/>
            <w:right w:val="none" w:sz="0" w:space="0" w:color="auto"/>
          </w:divBdr>
          <w:divsChild>
            <w:div w:id="1858500591">
              <w:marLeft w:val="0"/>
              <w:marRight w:val="0"/>
              <w:marTop w:val="0"/>
              <w:marBottom w:val="0"/>
              <w:divBdr>
                <w:top w:val="none" w:sz="0" w:space="0" w:color="auto"/>
                <w:left w:val="none" w:sz="0" w:space="0" w:color="auto"/>
                <w:bottom w:val="none" w:sz="0" w:space="0" w:color="auto"/>
                <w:right w:val="none" w:sz="0" w:space="0" w:color="auto"/>
              </w:divBdr>
              <w:divsChild>
                <w:div w:id="24522458">
                  <w:marLeft w:val="0"/>
                  <w:marRight w:val="0"/>
                  <w:marTop w:val="0"/>
                  <w:marBottom w:val="0"/>
                  <w:divBdr>
                    <w:top w:val="none" w:sz="0" w:space="0" w:color="auto"/>
                    <w:left w:val="none" w:sz="0" w:space="0" w:color="auto"/>
                    <w:bottom w:val="none" w:sz="0" w:space="0" w:color="auto"/>
                    <w:right w:val="none" w:sz="0" w:space="0" w:color="auto"/>
                  </w:divBdr>
                  <w:divsChild>
                    <w:div w:id="1804812683">
                      <w:marLeft w:val="0"/>
                      <w:marRight w:val="0"/>
                      <w:marTop w:val="0"/>
                      <w:marBottom w:val="0"/>
                      <w:divBdr>
                        <w:top w:val="none" w:sz="0" w:space="0" w:color="auto"/>
                        <w:left w:val="none" w:sz="0" w:space="0" w:color="auto"/>
                        <w:bottom w:val="none" w:sz="0" w:space="0" w:color="auto"/>
                        <w:right w:val="none" w:sz="0" w:space="0" w:color="auto"/>
                      </w:divBdr>
                    </w:div>
                  </w:divsChild>
                </w:div>
                <w:div w:id="48191963">
                  <w:marLeft w:val="0"/>
                  <w:marRight w:val="0"/>
                  <w:marTop w:val="0"/>
                  <w:marBottom w:val="0"/>
                  <w:divBdr>
                    <w:top w:val="none" w:sz="0" w:space="0" w:color="auto"/>
                    <w:left w:val="none" w:sz="0" w:space="0" w:color="auto"/>
                    <w:bottom w:val="none" w:sz="0" w:space="0" w:color="auto"/>
                    <w:right w:val="none" w:sz="0" w:space="0" w:color="auto"/>
                  </w:divBdr>
                  <w:divsChild>
                    <w:div w:id="1334454942">
                      <w:marLeft w:val="0"/>
                      <w:marRight w:val="0"/>
                      <w:marTop w:val="0"/>
                      <w:marBottom w:val="0"/>
                      <w:divBdr>
                        <w:top w:val="none" w:sz="0" w:space="0" w:color="auto"/>
                        <w:left w:val="none" w:sz="0" w:space="0" w:color="auto"/>
                        <w:bottom w:val="none" w:sz="0" w:space="0" w:color="auto"/>
                        <w:right w:val="none" w:sz="0" w:space="0" w:color="auto"/>
                      </w:divBdr>
                    </w:div>
                  </w:divsChild>
                </w:div>
                <w:div w:id="59449734">
                  <w:marLeft w:val="0"/>
                  <w:marRight w:val="0"/>
                  <w:marTop w:val="0"/>
                  <w:marBottom w:val="0"/>
                  <w:divBdr>
                    <w:top w:val="none" w:sz="0" w:space="0" w:color="auto"/>
                    <w:left w:val="none" w:sz="0" w:space="0" w:color="auto"/>
                    <w:bottom w:val="none" w:sz="0" w:space="0" w:color="auto"/>
                    <w:right w:val="none" w:sz="0" w:space="0" w:color="auto"/>
                  </w:divBdr>
                  <w:divsChild>
                    <w:div w:id="1846746841">
                      <w:marLeft w:val="0"/>
                      <w:marRight w:val="0"/>
                      <w:marTop w:val="0"/>
                      <w:marBottom w:val="0"/>
                      <w:divBdr>
                        <w:top w:val="none" w:sz="0" w:space="0" w:color="auto"/>
                        <w:left w:val="none" w:sz="0" w:space="0" w:color="auto"/>
                        <w:bottom w:val="none" w:sz="0" w:space="0" w:color="auto"/>
                        <w:right w:val="none" w:sz="0" w:space="0" w:color="auto"/>
                      </w:divBdr>
                    </w:div>
                  </w:divsChild>
                </w:div>
                <w:div w:id="180748718">
                  <w:marLeft w:val="0"/>
                  <w:marRight w:val="0"/>
                  <w:marTop w:val="0"/>
                  <w:marBottom w:val="0"/>
                  <w:divBdr>
                    <w:top w:val="none" w:sz="0" w:space="0" w:color="auto"/>
                    <w:left w:val="none" w:sz="0" w:space="0" w:color="auto"/>
                    <w:bottom w:val="none" w:sz="0" w:space="0" w:color="auto"/>
                    <w:right w:val="none" w:sz="0" w:space="0" w:color="auto"/>
                  </w:divBdr>
                  <w:divsChild>
                    <w:div w:id="928124786">
                      <w:marLeft w:val="0"/>
                      <w:marRight w:val="0"/>
                      <w:marTop w:val="0"/>
                      <w:marBottom w:val="0"/>
                      <w:divBdr>
                        <w:top w:val="none" w:sz="0" w:space="0" w:color="auto"/>
                        <w:left w:val="none" w:sz="0" w:space="0" w:color="auto"/>
                        <w:bottom w:val="none" w:sz="0" w:space="0" w:color="auto"/>
                        <w:right w:val="none" w:sz="0" w:space="0" w:color="auto"/>
                      </w:divBdr>
                    </w:div>
                  </w:divsChild>
                </w:div>
                <w:div w:id="228227252">
                  <w:marLeft w:val="0"/>
                  <w:marRight w:val="0"/>
                  <w:marTop w:val="0"/>
                  <w:marBottom w:val="0"/>
                  <w:divBdr>
                    <w:top w:val="none" w:sz="0" w:space="0" w:color="auto"/>
                    <w:left w:val="none" w:sz="0" w:space="0" w:color="auto"/>
                    <w:bottom w:val="none" w:sz="0" w:space="0" w:color="auto"/>
                    <w:right w:val="none" w:sz="0" w:space="0" w:color="auto"/>
                  </w:divBdr>
                  <w:divsChild>
                    <w:div w:id="1705061880">
                      <w:marLeft w:val="0"/>
                      <w:marRight w:val="0"/>
                      <w:marTop w:val="0"/>
                      <w:marBottom w:val="0"/>
                      <w:divBdr>
                        <w:top w:val="none" w:sz="0" w:space="0" w:color="auto"/>
                        <w:left w:val="none" w:sz="0" w:space="0" w:color="auto"/>
                        <w:bottom w:val="none" w:sz="0" w:space="0" w:color="auto"/>
                        <w:right w:val="none" w:sz="0" w:space="0" w:color="auto"/>
                      </w:divBdr>
                    </w:div>
                  </w:divsChild>
                </w:div>
                <w:div w:id="328023577">
                  <w:marLeft w:val="0"/>
                  <w:marRight w:val="0"/>
                  <w:marTop w:val="0"/>
                  <w:marBottom w:val="0"/>
                  <w:divBdr>
                    <w:top w:val="none" w:sz="0" w:space="0" w:color="auto"/>
                    <w:left w:val="none" w:sz="0" w:space="0" w:color="auto"/>
                    <w:bottom w:val="none" w:sz="0" w:space="0" w:color="auto"/>
                    <w:right w:val="none" w:sz="0" w:space="0" w:color="auto"/>
                  </w:divBdr>
                  <w:divsChild>
                    <w:div w:id="1945337585">
                      <w:marLeft w:val="0"/>
                      <w:marRight w:val="0"/>
                      <w:marTop w:val="0"/>
                      <w:marBottom w:val="0"/>
                      <w:divBdr>
                        <w:top w:val="none" w:sz="0" w:space="0" w:color="auto"/>
                        <w:left w:val="none" w:sz="0" w:space="0" w:color="auto"/>
                        <w:bottom w:val="none" w:sz="0" w:space="0" w:color="auto"/>
                        <w:right w:val="none" w:sz="0" w:space="0" w:color="auto"/>
                      </w:divBdr>
                    </w:div>
                  </w:divsChild>
                </w:div>
                <w:div w:id="344289400">
                  <w:marLeft w:val="0"/>
                  <w:marRight w:val="0"/>
                  <w:marTop w:val="0"/>
                  <w:marBottom w:val="0"/>
                  <w:divBdr>
                    <w:top w:val="none" w:sz="0" w:space="0" w:color="auto"/>
                    <w:left w:val="none" w:sz="0" w:space="0" w:color="auto"/>
                    <w:bottom w:val="none" w:sz="0" w:space="0" w:color="auto"/>
                    <w:right w:val="none" w:sz="0" w:space="0" w:color="auto"/>
                  </w:divBdr>
                  <w:divsChild>
                    <w:div w:id="1648589346">
                      <w:marLeft w:val="0"/>
                      <w:marRight w:val="0"/>
                      <w:marTop w:val="0"/>
                      <w:marBottom w:val="0"/>
                      <w:divBdr>
                        <w:top w:val="none" w:sz="0" w:space="0" w:color="auto"/>
                        <w:left w:val="none" w:sz="0" w:space="0" w:color="auto"/>
                        <w:bottom w:val="none" w:sz="0" w:space="0" w:color="auto"/>
                        <w:right w:val="none" w:sz="0" w:space="0" w:color="auto"/>
                      </w:divBdr>
                    </w:div>
                  </w:divsChild>
                </w:div>
                <w:div w:id="351759431">
                  <w:marLeft w:val="0"/>
                  <w:marRight w:val="0"/>
                  <w:marTop w:val="0"/>
                  <w:marBottom w:val="0"/>
                  <w:divBdr>
                    <w:top w:val="none" w:sz="0" w:space="0" w:color="auto"/>
                    <w:left w:val="none" w:sz="0" w:space="0" w:color="auto"/>
                    <w:bottom w:val="none" w:sz="0" w:space="0" w:color="auto"/>
                    <w:right w:val="none" w:sz="0" w:space="0" w:color="auto"/>
                  </w:divBdr>
                  <w:divsChild>
                    <w:div w:id="1508250532">
                      <w:marLeft w:val="0"/>
                      <w:marRight w:val="0"/>
                      <w:marTop w:val="0"/>
                      <w:marBottom w:val="0"/>
                      <w:divBdr>
                        <w:top w:val="none" w:sz="0" w:space="0" w:color="auto"/>
                        <w:left w:val="none" w:sz="0" w:space="0" w:color="auto"/>
                        <w:bottom w:val="none" w:sz="0" w:space="0" w:color="auto"/>
                        <w:right w:val="none" w:sz="0" w:space="0" w:color="auto"/>
                      </w:divBdr>
                    </w:div>
                  </w:divsChild>
                </w:div>
                <w:div w:id="491142163">
                  <w:marLeft w:val="0"/>
                  <w:marRight w:val="0"/>
                  <w:marTop w:val="0"/>
                  <w:marBottom w:val="0"/>
                  <w:divBdr>
                    <w:top w:val="none" w:sz="0" w:space="0" w:color="auto"/>
                    <w:left w:val="none" w:sz="0" w:space="0" w:color="auto"/>
                    <w:bottom w:val="none" w:sz="0" w:space="0" w:color="auto"/>
                    <w:right w:val="none" w:sz="0" w:space="0" w:color="auto"/>
                  </w:divBdr>
                  <w:divsChild>
                    <w:div w:id="598367249">
                      <w:marLeft w:val="0"/>
                      <w:marRight w:val="0"/>
                      <w:marTop w:val="0"/>
                      <w:marBottom w:val="0"/>
                      <w:divBdr>
                        <w:top w:val="none" w:sz="0" w:space="0" w:color="auto"/>
                        <w:left w:val="none" w:sz="0" w:space="0" w:color="auto"/>
                        <w:bottom w:val="none" w:sz="0" w:space="0" w:color="auto"/>
                        <w:right w:val="none" w:sz="0" w:space="0" w:color="auto"/>
                      </w:divBdr>
                    </w:div>
                  </w:divsChild>
                </w:div>
                <w:div w:id="525755882">
                  <w:marLeft w:val="0"/>
                  <w:marRight w:val="0"/>
                  <w:marTop w:val="0"/>
                  <w:marBottom w:val="0"/>
                  <w:divBdr>
                    <w:top w:val="none" w:sz="0" w:space="0" w:color="auto"/>
                    <w:left w:val="none" w:sz="0" w:space="0" w:color="auto"/>
                    <w:bottom w:val="none" w:sz="0" w:space="0" w:color="auto"/>
                    <w:right w:val="none" w:sz="0" w:space="0" w:color="auto"/>
                  </w:divBdr>
                  <w:divsChild>
                    <w:div w:id="1116483091">
                      <w:marLeft w:val="0"/>
                      <w:marRight w:val="0"/>
                      <w:marTop w:val="0"/>
                      <w:marBottom w:val="0"/>
                      <w:divBdr>
                        <w:top w:val="none" w:sz="0" w:space="0" w:color="auto"/>
                        <w:left w:val="none" w:sz="0" w:space="0" w:color="auto"/>
                        <w:bottom w:val="none" w:sz="0" w:space="0" w:color="auto"/>
                        <w:right w:val="none" w:sz="0" w:space="0" w:color="auto"/>
                      </w:divBdr>
                    </w:div>
                  </w:divsChild>
                </w:div>
                <w:div w:id="769199071">
                  <w:marLeft w:val="0"/>
                  <w:marRight w:val="0"/>
                  <w:marTop w:val="0"/>
                  <w:marBottom w:val="0"/>
                  <w:divBdr>
                    <w:top w:val="none" w:sz="0" w:space="0" w:color="auto"/>
                    <w:left w:val="none" w:sz="0" w:space="0" w:color="auto"/>
                    <w:bottom w:val="none" w:sz="0" w:space="0" w:color="auto"/>
                    <w:right w:val="none" w:sz="0" w:space="0" w:color="auto"/>
                  </w:divBdr>
                  <w:divsChild>
                    <w:div w:id="1308052830">
                      <w:marLeft w:val="0"/>
                      <w:marRight w:val="0"/>
                      <w:marTop w:val="0"/>
                      <w:marBottom w:val="0"/>
                      <w:divBdr>
                        <w:top w:val="none" w:sz="0" w:space="0" w:color="auto"/>
                        <w:left w:val="none" w:sz="0" w:space="0" w:color="auto"/>
                        <w:bottom w:val="none" w:sz="0" w:space="0" w:color="auto"/>
                        <w:right w:val="none" w:sz="0" w:space="0" w:color="auto"/>
                      </w:divBdr>
                    </w:div>
                  </w:divsChild>
                </w:div>
                <w:div w:id="777725229">
                  <w:marLeft w:val="0"/>
                  <w:marRight w:val="0"/>
                  <w:marTop w:val="0"/>
                  <w:marBottom w:val="0"/>
                  <w:divBdr>
                    <w:top w:val="none" w:sz="0" w:space="0" w:color="auto"/>
                    <w:left w:val="none" w:sz="0" w:space="0" w:color="auto"/>
                    <w:bottom w:val="none" w:sz="0" w:space="0" w:color="auto"/>
                    <w:right w:val="none" w:sz="0" w:space="0" w:color="auto"/>
                  </w:divBdr>
                  <w:divsChild>
                    <w:div w:id="741759817">
                      <w:marLeft w:val="0"/>
                      <w:marRight w:val="0"/>
                      <w:marTop w:val="0"/>
                      <w:marBottom w:val="0"/>
                      <w:divBdr>
                        <w:top w:val="none" w:sz="0" w:space="0" w:color="auto"/>
                        <w:left w:val="none" w:sz="0" w:space="0" w:color="auto"/>
                        <w:bottom w:val="none" w:sz="0" w:space="0" w:color="auto"/>
                        <w:right w:val="none" w:sz="0" w:space="0" w:color="auto"/>
                      </w:divBdr>
                    </w:div>
                  </w:divsChild>
                </w:div>
                <w:div w:id="796339943">
                  <w:marLeft w:val="0"/>
                  <w:marRight w:val="0"/>
                  <w:marTop w:val="0"/>
                  <w:marBottom w:val="0"/>
                  <w:divBdr>
                    <w:top w:val="none" w:sz="0" w:space="0" w:color="auto"/>
                    <w:left w:val="none" w:sz="0" w:space="0" w:color="auto"/>
                    <w:bottom w:val="none" w:sz="0" w:space="0" w:color="auto"/>
                    <w:right w:val="none" w:sz="0" w:space="0" w:color="auto"/>
                  </w:divBdr>
                  <w:divsChild>
                    <w:div w:id="1945376284">
                      <w:marLeft w:val="0"/>
                      <w:marRight w:val="0"/>
                      <w:marTop w:val="0"/>
                      <w:marBottom w:val="0"/>
                      <w:divBdr>
                        <w:top w:val="none" w:sz="0" w:space="0" w:color="auto"/>
                        <w:left w:val="none" w:sz="0" w:space="0" w:color="auto"/>
                        <w:bottom w:val="none" w:sz="0" w:space="0" w:color="auto"/>
                        <w:right w:val="none" w:sz="0" w:space="0" w:color="auto"/>
                      </w:divBdr>
                    </w:div>
                  </w:divsChild>
                </w:div>
                <w:div w:id="807934725">
                  <w:marLeft w:val="0"/>
                  <w:marRight w:val="0"/>
                  <w:marTop w:val="0"/>
                  <w:marBottom w:val="0"/>
                  <w:divBdr>
                    <w:top w:val="none" w:sz="0" w:space="0" w:color="auto"/>
                    <w:left w:val="none" w:sz="0" w:space="0" w:color="auto"/>
                    <w:bottom w:val="none" w:sz="0" w:space="0" w:color="auto"/>
                    <w:right w:val="none" w:sz="0" w:space="0" w:color="auto"/>
                  </w:divBdr>
                  <w:divsChild>
                    <w:div w:id="1865291559">
                      <w:marLeft w:val="0"/>
                      <w:marRight w:val="0"/>
                      <w:marTop w:val="0"/>
                      <w:marBottom w:val="0"/>
                      <w:divBdr>
                        <w:top w:val="none" w:sz="0" w:space="0" w:color="auto"/>
                        <w:left w:val="none" w:sz="0" w:space="0" w:color="auto"/>
                        <w:bottom w:val="none" w:sz="0" w:space="0" w:color="auto"/>
                        <w:right w:val="none" w:sz="0" w:space="0" w:color="auto"/>
                      </w:divBdr>
                    </w:div>
                  </w:divsChild>
                </w:div>
                <w:div w:id="829827306">
                  <w:marLeft w:val="0"/>
                  <w:marRight w:val="0"/>
                  <w:marTop w:val="0"/>
                  <w:marBottom w:val="0"/>
                  <w:divBdr>
                    <w:top w:val="none" w:sz="0" w:space="0" w:color="auto"/>
                    <w:left w:val="none" w:sz="0" w:space="0" w:color="auto"/>
                    <w:bottom w:val="none" w:sz="0" w:space="0" w:color="auto"/>
                    <w:right w:val="none" w:sz="0" w:space="0" w:color="auto"/>
                  </w:divBdr>
                  <w:divsChild>
                    <w:div w:id="14382003">
                      <w:marLeft w:val="0"/>
                      <w:marRight w:val="0"/>
                      <w:marTop w:val="0"/>
                      <w:marBottom w:val="0"/>
                      <w:divBdr>
                        <w:top w:val="none" w:sz="0" w:space="0" w:color="auto"/>
                        <w:left w:val="none" w:sz="0" w:space="0" w:color="auto"/>
                        <w:bottom w:val="none" w:sz="0" w:space="0" w:color="auto"/>
                        <w:right w:val="none" w:sz="0" w:space="0" w:color="auto"/>
                      </w:divBdr>
                    </w:div>
                  </w:divsChild>
                </w:div>
                <w:div w:id="889728010">
                  <w:marLeft w:val="0"/>
                  <w:marRight w:val="0"/>
                  <w:marTop w:val="0"/>
                  <w:marBottom w:val="0"/>
                  <w:divBdr>
                    <w:top w:val="none" w:sz="0" w:space="0" w:color="auto"/>
                    <w:left w:val="none" w:sz="0" w:space="0" w:color="auto"/>
                    <w:bottom w:val="none" w:sz="0" w:space="0" w:color="auto"/>
                    <w:right w:val="none" w:sz="0" w:space="0" w:color="auto"/>
                  </w:divBdr>
                  <w:divsChild>
                    <w:div w:id="1560827868">
                      <w:marLeft w:val="0"/>
                      <w:marRight w:val="0"/>
                      <w:marTop w:val="0"/>
                      <w:marBottom w:val="0"/>
                      <w:divBdr>
                        <w:top w:val="none" w:sz="0" w:space="0" w:color="auto"/>
                        <w:left w:val="none" w:sz="0" w:space="0" w:color="auto"/>
                        <w:bottom w:val="none" w:sz="0" w:space="0" w:color="auto"/>
                        <w:right w:val="none" w:sz="0" w:space="0" w:color="auto"/>
                      </w:divBdr>
                    </w:div>
                  </w:divsChild>
                </w:div>
                <w:div w:id="966349297">
                  <w:marLeft w:val="0"/>
                  <w:marRight w:val="0"/>
                  <w:marTop w:val="0"/>
                  <w:marBottom w:val="0"/>
                  <w:divBdr>
                    <w:top w:val="none" w:sz="0" w:space="0" w:color="auto"/>
                    <w:left w:val="none" w:sz="0" w:space="0" w:color="auto"/>
                    <w:bottom w:val="none" w:sz="0" w:space="0" w:color="auto"/>
                    <w:right w:val="none" w:sz="0" w:space="0" w:color="auto"/>
                  </w:divBdr>
                  <w:divsChild>
                    <w:div w:id="2124300037">
                      <w:marLeft w:val="0"/>
                      <w:marRight w:val="0"/>
                      <w:marTop w:val="0"/>
                      <w:marBottom w:val="0"/>
                      <w:divBdr>
                        <w:top w:val="none" w:sz="0" w:space="0" w:color="auto"/>
                        <w:left w:val="none" w:sz="0" w:space="0" w:color="auto"/>
                        <w:bottom w:val="none" w:sz="0" w:space="0" w:color="auto"/>
                        <w:right w:val="none" w:sz="0" w:space="0" w:color="auto"/>
                      </w:divBdr>
                    </w:div>
                  </w:divsChild>
                </w:div>
                <w:div w:id="981544892">
                  <w:marLeft w:val="0"/>
                  <w:marRight w:val="0"/>
                  <w:marTop w:val="0"/>
                  <w:marBottom w:val="0"/>
                  <w:divBdr>
                    <w:top w:val="none" w:sz="0" w:space="0" w:color="auto"/>
                    <w:left w:val="none" w:sz="0" w:space="0" w:color="auto"/>
                    <w:bottom w:val="none" w:sz="0" w:space="0" w:color="auto"/>
                    <w:right w:val="none" w:sz="0" w:space="0" w:color="auto"/>
                  </w:divBdr>
                  <w:divsChild>
                    <w:div w:id="257447530">
                      <w:marLeft w:val="0"/>
                      <w:marRight w:val="0"/>
                      <w:marTop w:val="0"/>
                      <w:marBottom w:val="0"/>
                      <w:divBdr>
                        <w:top w:val="none" w:sz="0" w:space="0" w:color="auto"/>
                        <w:left w:val="none" w:sz="0" w:space="0" w:color="auto"/>
                        <w:bottom w:val="none" w:sz="0" w:space="0" w:color="auto"/>
                        <w:right w:val="none" w:sz="0" w:space="0" w:color="auto"/>
                      </w:divBdr>
                    </w:div>
                  </w:divsChild>
                </w:div>
                <w:div w:id="1344168731">
                  <w:marLeft w:val="0"/>
                  <w:marRight w:val="0"/>
                  <w:marTop w:val="0"/>
                  <w:marBottom w:val="0"/>
                  <w:divBdr>
                    <w:top w:val="none" w:sz="0" w:space="0" w:color="auto"/>
                    <w:left w:val="none" w:sz="0" w:space="0" w:color="auto"/>
                    <w:bottom w:val="none" w:sz="0" w:space="0" w:color="auto"/>
                    <w:right w:val="none" w:sz="0" w:space="0" w:color="auto"/>
                  </w:divBdr>
                  <w:divsChild>
                    <w:div w:id="1543858112">
                      <w:marLeft w:val="0"/>
                      <w:marRight w:val="0"/>
                      <w:marTop w:val="0"/>
                      <w:marBottom w:val="0"/>
                      <w:divBdr>
                        <w:top w:val="none" w:sz="0" w:space="0" w:color="auto"/>
                        <w:left w:val="none" w:sz="0" w:space="0" w:color="auto"/>
                        <w:bottom w:val="none" w:sz="0" w:space="0" w:color="auto"/>
                        <w:right w:val="none" w:sz="0" w:space="0" w:color="auto"/>
                      </w:divBdr>
                    </w:div>
                  </w:divsChild>
                </w:div>
                <w:div w:id="1433209606">
                  <w:marLeft w:val="0"/>
                  <w:marRight w:val="0"/>
                  <w:marTop w:val="0"/>
                  <w:marBottom w:val="0"/>
                  <w:divBdr>
                    <w:top w:val="none" w:sz="0" w:space="0" w:color="auto"/>
                    <w:left w:val="none" w:sz="0" w:space="0" w:color="auto"/>
                    <w:bottom w:val="none" w:sz="0" w:space="0" w:color="auto"/>
                    <w:right w:val="none" w:sz="0" w:space="0" w:color="auto"/>
                  </w:divBdr>
                  <w:divsChild>
                    <w:div w:id="725643851">
                      <w:marLeft w:val="0"/>
                      <w:marRight w:val="0"/>
                      <w:marTop w:val="0"/>
                      <w:marBottom w:val="0"/>
                      <w:divBdr>
                        <w:top w:val="none" w:sz="0" w:space="0" w:color="auto"/>
                        <w:left w:val="none" w:sz="0" w:space="0" w:color="auto"/>
                        <w:bottom w:val="none" w:sz="0" w:space="0" w:color="auto"/>
                        <w:right w:val="none" w:sz="0" w:space="0" w:color="auto"/>
                      </w:divBdr>
                    </w:div>
                  </w:divsChild>
                </w:div>
                <w:div w:id="1475565620">
                  <w:marLeft w:val="0"/>
                  <w:marRight w:val="0"/>
                  <w:marTop w:val="0"/>
                  <w:marBottom w:val="0"/>
                  <w:divBdr>
                    <w:top w:val="none" w:sz="0" w:space="0" w:color="auto"/>
                    <w:left w:val="none" w:sz="0" w:space="0" w:color="auto"/>
                    <w:bottom w:val="none" w:sz="0" w:space="0" w:color="auto"/>
                    <w:right w:val="none" w:sz="0" w:space="0" w:color="auto"/>
                  </w:divBdr>
                  <w:divsChild>
                    <w:div w:id="1573733696">
                      <w:marLeft w:val="0"/>
                      <w:marRight w:val="0"/>
                      <w:marTop w:val="0"/>
                      <w:marBottom w:val="0"/>
                      <w:divBdr>
                        <w:top w:val="none" w:sz="0" w:space="0" w:color="auto"/>
                        <w:left w:val="none" w:sz="0" w:space="0" w:color="auto"/>
                        <w:bottom w:val="none" w:sz="0" w:space="0" w:color="auto"/>
                        <w:right w:val="none" w:sz="0" w:space="0" w:color="auto"/>
                      </w:divBdr>
                    </w:div>
                  </w:divsChild>
                </w:div>
                <w:div w:id="1486891678">
                  <w:marLeft w:val="0"/>
                  <w:marRight w:val="0"/>
                  <w:marTop w:val="0"/>
                  <w:marBottom w:val="0"/>
                  <w:divBdr>
                    <w:top w:val="none" w:sz="0" w:space="0" w:color="auto"/>
                    <w:left w:val="none" w:sz="0" w:space="0" w:color="auto"/>
                    <w:bottom w:val="none" w:sz="0" w:space="0" w:color="auto"/>
                    <w:right w:val="none" w:sz="0" w:space="0" w:color="auto"/>
                  </w:divBdr>
                  <w:divsChild>
                    <w:div w:id="1401951149">
                      <w:marLeft w:val="0"/>
                      <w:marRight w:val="0"/>
                      <w:marTop w:val="0"/>
                      <w:marBottom w:val="0"/>
                      <w:divBdr>
                        <w:top w:val="none" w:sz="0" w:space="0" w:color="auto"/>
                        <w:left w:val="none" w:sz="0" w:space="0" w:color="auto"/>
                        <w:bottom w:val="none" w:sz="0" w:space="0" w:color="auto"/>
                        <w:right w:val="none" w:sz="0" w:space="0" w:color="auto"/>
                      </w:divBdr>
                    </w:div>
                  </w:divsChild>
                </w:div>
                <w:div w:id="1546680204">
                  <w:marLeft w:val="0"/>
                  <w:marRight w:val="0"/>
                  <w:marTop w:val="0"/>
                  <w:marBottom w:val="0"/>
                  <w:divBdr>
                    <w:top w:val="none" w:sz="0" w:space="0" w:color="auto"/>
                    <w:left w:val="none" w:sz="0" w:space="0" w:color="auto"/>
                    <w:bottom w:val="none" w:sz="0" w:space="0" w:color="auto"/>
                    <w:right w:val="none" w:sz="0" w:space="0" w:color="auto"/>
                  </w:divBdr>
                  <w:divsChild>
                    <w:div w:id="629046156">
                      <w:marLeft w:val="0"/>
                      <w:marRight w:val="0"/>
                      <w:marTop w:val="0"/>
                      <w:marBottom w:val="0"/>
                      <w:divBdr>
                        <w:top w:val="none" w:sz="0" w:space="0" w:color="auto"/>
                        <w:left w:val="none" w:sz="0" w:space="0" w:color="auto"/>
                        <w:bottom w:val="none" w:sz="0" w:space="0" w:color="auto"/>
                        <w:right w:val="none" w:sz="0" w:space="0" w:color="auto"/>
                      </w:divBdr>
                    </w:div>
                  </w:divsChild>
                </w:div>
                <w:div w:id="1592930152">
                  <w:marLeft w:val="0"/>
                  <w:marRight w:val="0"/>
                  <w:marTop w:val="0"/>
                  <w:marBottom w:val="0"/>
                  <w:divBdr>
                    <w:top w:val="none" w:sz="0" w:space="0" w:color="auto"/>
                    <w:left w:val="none" w:sz="0" w:space="0" w:color="auto"/>
                    <w:bottom w:val="none" w:sz="0" w:space="0" w:color="auto"/>
                    <w:right w:val="none" w:sz="0" w:space="0" w:color="auto"/>
                  </w:divBdr>
                  <w:divsChild>
                    <w:div w:id="1586954246">
                      <w:marLeft w:val="0"/>
                      <w:marRight w:val="0"/>
                      <w:marTop w:val="0"/>
                      <w:marBottom w:val="0"/>
                      <w:divBdr>
                        <w:top w:val="none" w:sz="0" w:space="0" w:color="auto"/>
                        <w:left w:val="none" w:sz="0" w:space="0" w:color="auto"/>
                        <w:bottom w:val="none" w:sz="0" w:space="0" w:color="auto"/>
                        <w:right w:val="none" w:sz="0" w:space="0" w:color="auto"/>
                      </w:divBdr>
                    </w:div>
                  </w:divsChild>
                </w:div>
                <w:div w:id="1703362042">
                  <w:marLeft w:val="0"/>
                  <w:marRight w:val="0"/>
                  <w:marTop w:val="0"/>
                  <w:marBottom w:val="0"/>
                  <w:divBdr>
                    <w:top w:val="none" w:sz="0" w:space="0" w:color="auto"/>
                    <w:left w:val="none" w:sz="0" w:space="0" w:color="auto"/>
                    <w:bottom w:val="none" w:sz="0" w:space="0" w:color="auto"/>
                    <w:right w:val="none" w:sz="0" w:space="0" w:color="auto"/>
                  </w:divBdr>
                  <w:divsChild>
                    <w:div w:id="2047945036">
                      <w:marLeft w:val="0"/>
                      <w:marRight w:val="0"/>
                      <w:marTop w:val="0"/>
                      <w:marBottom w:val="0"/>
                      <w:divBdr>
                        <w:top w:val="none" w:sz="0" w:space="0" w:color="auto"/>
                        <w:left w:val="none" w:sz="0" w:space="0" w:color="auto"/>
                        <w:bottom w:val="none" w:sz="0" w:space="0" w:color="auto"/>
                        <w:right w:val="none" w:sz="0" w:space="0" w:color="auto"/>
                      </w:divBdr>
                    </w:div>
                  </w:divsChild>
                </w:div>
                <w:div w:id="1758361744">
                  <w:marLeft w:val="0"/>
                  <w:marRight w:val="0"/>
                  <w:marTop w:val="0"/>
                  <w:marBottom w:val="0"/>
                  <w:divBdr>
                    <w:top w:val="none" w:sz="0" w:space="0" w:color="auto"/>
                    <w:left w:val="none" w:sz="0" w:space="0" w:color="auto"/>
                    <w:bottom w:val="none" w:sz="0" w:space="0" w:color="auto"/>
                    <w:right w:val="none" w:sz="0" w:space="0" w:color="auto"/>
                  </w:divBdr>
                  <w:divsChild>
                    <w:div w:id="280887742">
                      <w:marLeft w:val="0"/>
                      <w:marRight w:val="0"/>
                      <w:marTop w:val="0"/>
                      <w:marBottom w:val="0"/>
                      <w:divBdr>
                        <w:top w:val="none" w:sz="0" w:space="0" w:color="auto"/>
                        <w:left w:val="none" w:sz="0" w:space="0" w:color="auto"/>
                        <w:bottom w:val="none" w:sz="0" w:space="0" w:color="auto"/>
                        <w:right w:val="none" w:sz="0" w:space="0" w:color="auto"/>
                      </w:divBdr>
                    </w:div>
                  </w:divsChild>
                </w:div>
                <w:div w:id="1800875762">
                  <w:marLeft w:val="0"/>
                  <w:marRight w:val="0"/>
                  <w:marTop w:val="0"/>
                  <w:marBottom w:val="0"/>
                  <w:divBdr>
                    <w:top w:val="none" w:sz="0" w:space="0" w:color="auto"/>
                    <w:left w:val="none" w:sz="0" w:space="0" w:color="auto"/>
                    <w:bottom w:val="none" w:sz="0" w:space="0" w:color="auto"/>
                    <w:right w:val="none" w:sz="0" w:space="0" w:color="auto"/>
                  </w:divBdr>
                  <w:divsChild>
                    <w:div w:id="1461804708">
                      <w:marLeft w:val="0"/>
                      <w:marRight w:val="0"/>
                      <w:marTop w:val="0"/>
                      <w:marBottom w:val="0"/>
                      <w:divBdr>
                        <w:top w:val="none" w:sz="0" w:space="0" w:color="auto"/>
                        <w:left w:val="none" w:sz="0" w:space="0" w:color="auto"/>
                        <w:bottom w:val="none" w:sz="0" w:space="0" w:color="auto"/>
                        <w:right w:val="none" w:sz="0" w:space="0" w:color="auto"/>
                      </w:divBdr>
                    </w:div>
                  </w:divsChild>
                </w:div>
                <w:div w:id="1898517146">
                  <w:marLeft w:val="0"/>
                  <w:marRight w:val="0"/>
                  <w:marTop w:val="0"/>
                  <w:marBottom w:val="0"/>
                  <w:divBdr>
                    <w:top w:val="none" w:sz="0" w:space="0" w:color="auto"/>
                    <w:left w:val="none" w:sz="0" w:space="0" w:color="auto"/>
                    <w:bottom w:val="none" w:sz="0" w:space="0" w:color="auto"/>
                    <w:right w:val="none" w:sz="0" w:space="0" w:color="auto"/>
                  </w:divBdr>
                  <w:divsChild>
                    <w:div w:id="46328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364960">
          <w:marLeft w:val="0"/>
          <w:marRight w:val="0"/>
          <w:marTop w:val="0"/>
          <w:marBottom w:val="0"/>
          <w:divBdr>
            <w:top w:val="none" w:sz="0" w:space="0" w:color="auto"/>
            <w:left w:val="none" w:sz="0" w:space="0" w:color="auto"/>
            <w:bottom w:val="none" w:sz="0" w:space="0" w:color="auto"/>
            <w:right w:val="none" w:sz="0" w:space="0" w:color="auto"/>
          </w:divBdr>
          <w:divsChild>
            <w:div w:id="1812795491">
              <w:marLeft w:val="0"/>
              <w:marRight w:val="0"/>
              <w:marTop w:val="0"/>
              <w:marBottom w:val="0"/>
              <w:divBdr>
                <w:top w:val="none" w:sz="0" w:space="0" w:color="auto"/>
                <w:left w:val="none" w:sz="0" w:space="0" w:color="auto"/>
                <w:bottom w:val="none" w:sz="0" w:space="0" w:color="auto"/>
                <w:right w:val="none" w:sz="0" w:space="0" w:color="auto"/>
              </w:divBdr>
              <w:divsChild>
                <w:div w:id="26956114">
                  <w:marLeft w:val="0"/>
                  <w:marRight w:val="0"/>
                  <w:marTop w:val="0"/>
                  <w:marBottom w:val="0"/>
                  <w:divBdr>
                    <w:top w:val="none" w:sz="0" w:space="0" w:color="auto"/>
                    <w:left w:val="none" w:sz="0" w:space="0" w:color="auto"/>
                    <w:bottom w:val="none" w:sz="0" w:space="0" w:color="auto"/>
                    <w:right w:val="none" w:sz="0" w:space="0" w:color="auto"/>
                  </w:divBdr>
                  <w:divsChild>
                    <w:div w:id="1303852212">
                      <w:marLeft w:val="0"/>
                      <w:marRight w:val="0"/>
                      <w:marTop w:val="0"/>
                      <w:marBottom w:val="0"/>
                      <w:divBdr>
                        <w:top w:val="none" w:sz="0" w:space="0" w:color="auto"/>
                        <w:left w:val="none" w:sz="0" w:space="0" w:color="auto"/>
                        <w:bottom w:val="none" w:sz="0" w:space="0" w:color="auto"/>
                        <w:right w:val="none" w:sz="0" w:space="0" w:color="auto"/>
                      </w:divBdr>
                    </w:div>
                    <w:div w:id="1934393291">
                      <w:marLeft w:val="0"/>
                      <w:marRight w:val="0"/>
                      <w:marTop w:val="0"/>
                      <w:marBottom w:val="0"/>
                      <w:divBdr>
                        <w:top w:val="none" w:sz="0" w:space="0" w:color="auto"/>
                        <w:left w:val="none" w:sz="0" w:space="0" w:color="auto"/>
                        <w:bottom w:val="none" w:sz="0" w:space="0" w:color="auto"/>
                        <w:right w:val="none" w:sz="0" w:space="0" w:color="auto"/>
                      </w:divBdr>
                    </w:div>
                  </w:divsChild>
                </w:div>
                <w:div w:id="39399243">
                  <w:marLeft w:val="0"/>
                  <w:marRight w:val="0"/>
                  <w:marTop w:val="0"/>
                  <w:marBottom w:val="0"/>
                  <w:divBdr>
                    <w:top w:val="none" w:sz="0" w:space="0" w:color="auto"/>
                    <w:left w:val="none" w:sz="0" w:space="0" w:color="auto"/>
                    <w:bottom w:val="none" w:sz="0" w:space="0" w:color="auto"/>
                    <w:right w:val="none" w:sz="0" w:space="0" w:color="auto"/>
                  </w:divBdr>
                  <w:divsChild>
                    <w:div w:id="1612786347">
                      <w:marLeft w:val="0"/>
                      <w:marRight w:val="0"/>
                      <w:marTop w:val="0"/>
                      <w:marBottom w:val="0"/>
                      <w:divBdr>
                        <w:top w:val="none" w:sz="0" w:space="0" w:color="auto"/>
                        <w:left w:val="none" w:sz="0" w:space="0" w:color="auto"/>
                        <w:bottom w:val="none" w:sz="0" w:space="0" w:color="auto"/>
                        <w:right w:val="none" w:sz="0" w:space="0" w:color="auto"/>
                      </w:divBdr>
                    </w:div>
                  </w:divsChild>
                </w:div>
                <w:div w:id="111681092">
                  <w:marLeft w:val="0"/>
                  <w:marRight w:val="0"/>
                  <w:marTop w:val="0"/>
                  <w:marBottom w:val="0"/>
                  <w:divBdr>
                    <w:top w:val="none" w:sz="0" w:space="0" w:color="auto"/>
                    <w:left w:val="none" w:sz="0" w:space="0" w:color="auto"/>
                    <w:bottom w:val="none" w:sz="0" w:space="0" w:color="auto"/>
                    <w:right w:val="none" w:sz="0" w:space="0" w:color="auto"/>
                  </w:divBdr>
                  <w:divsChild>
                    <w:div w:id="1245148465">
                      <w:marLeft w:val="0"/>
                      <w:marRight w:val="0"/>
                      <w:marTop w:val="0"/>
                      <w:marBottom w:val="0"/>
                      <w:divBdr>
                        <w:top w:val="none" w:sz="0" w:space="0" w:color="auto"/>
                        <w:left w:val="none" w:sz="0" w:space="0" w:color="auto"/>
                        <w:bottom w:val="none" w:sz="0" w:space="0" w:color="auto"/>
                        <w:right w:val="none" w:sz="0" w:space="0" w:color="auto"/>
                      </w:divBdr>
                    </w:div>
                  </w:divsChild>
                </w:div>
                <w:div w:id="118376049">
                  <w:marLeft w:val="0"/>
                  <w:marRight w:val="0"/>
                  <w:marTop w:val="0"/>
                  <w:marBottom w:val="0"/>
                  <w:divBdr>
                    <w:top w:val="none" w:sz="0" w:space="0" w:color="auto"/>
                    <w:left w:val="none" w:sz="0" w:space="0" w:color="auto"/>
                    <w:bottom w:val="none" w:sz="0" w:space="0" w:color="auto"/>
                    <w:right w:val="none" w:sz="0" w:space="0" w:color="auto"/>
                  </w:divBdr>
                  <w:divsChild>
                    <w:div w:id="1154176529">
                      <w:marLeft w:val="0"/>
                      <w:marRight w:val="0"/>
                      <w:marTop w:val="0"/>
                      <w:marBottom w:val="0"/>
                      <w:divBdr>
                        <w:top w:val="none" w:sz="0" w:space="0" w:color="auto"/>
                        <w:left w:val="none" w:sz="0" w:space="0" w:color="auto"/>
                        <w:bottom w:val="none" w:sz="0" w:space="0" w:color="auto"/>
                        <w:right w:val="none" w:sz="0" w:space="0" w:color="auto"/>
                      </w:divBdr>
                    </w:div>
                    <w:div w:id="2103722659">
                      <w:marLeft w:val="0"/>
                      <w:marRight w:val="0"/>
                      <w:marTop w:val="0"/>
                      <w:marBottom w:val="0"/>
                      <w:divBdr>
                        <w:top w:val="none" w:sz="0" w:space="0" w:color="auto"/>
                        <w:left w:val="none" w:sz="0" w:space="0" w:color="auto"/>
                        <w:bottom w:val="none" w:sz="0" w:space="0" w:color="auto"/>
                        <w:right w:val="none" w:sz="0" w:space="0" w:color="auto"/>
                      </w:divBdr>
                    </w:div>
                  </w:divsChild>
                </w:div>
                <w:div w:id="222251759">
                  <w:marLeft w:val="0"/>
                  <w:marRight w:val="0"/>
                  <w:marTop w:val="0"/>
                  <w:marBottom w:val="0"/>
                  <w:divBdr>
                    <w:top w:val="none" w:sz="0" w:space="0" w:color="auto"/>
                    <w:left w:val="none" w:sz="0" w:space="0" w:color="auto"/>
                    <w:bottom w:val="none" w:sz="0" w:space="0" w:color="auto"/>
                    <w:right w:val="none" w:sz="0" w:space="0" w:color="auto"/>
                  </w:divBdr>
                  <w:divsChild>
                    <w:div w:id="2061978800">
                      <w:marLeft w:val="0"/>
                      <w:marRight w:val="0"/>
                      <w:marTop w:val="0"/>
                      <w:marBottom w:val="0"/>
                      <w:divBdr>
                        <w:top w:val="none" w:sz="0" w:space="0" w:color="auto"/>
                        <w:left w:val="none" w:sz="0" w:space="0" w:color="auto"/>
                        <w:bottom w:val="none" w:sz="0" w:space="0" w:color="auto"/>
                        <w:right w:val="none" w:sz="0" w:space="0" w:color="auto"/>
                      </w:divBdr>
                    </w:div>
                  </w:divsChild>
                </w:div>
                <w:div w:id="292372906">
                  <w:marLeft w:val="0"/>
                  <w:marRight w:val="0"/>
                  <w:marTop w:val="0"/>
                  <w:marBottom w:val="0"/>
                  <w:divBdr>
                    <w:top w:val="none" w:sz="0" w:space="0" w:color="auto"/>
                    <w:left w:val="none" w:sz="0" w:space="0" w:color="auto"/>
                    <w:bottom w:val="none" w:sz="0" w:space="0" w:color="auto"/>
                    <w:right w:val="none" w:sz="0" w:space="0" w:color="auto"/>
                  </w:divBdr>
                  <w:divsChild>
                    <w:div w:id="894775073">
                      <w:marLeft w:val="0"/>
                      <w:marRight w:val="0"/>
                      <w:marTop w:val="0"/>
                      <w:marBottom w:val="0"/>
                      <w:divBdr>
                        <w:top w:val="none" w:sz="0" w:space="0" w:color="auto"/>
                        <w:left w:val="none" w:sz="0" w:space="0" w:color="auto"/>
                        <w:bottom w:val="none" w:sz="0" w:space="0" w:color="auto"/>
                        <w:right w:val="none" w:sz="0" w:space="0" w:color="auto"/>
                      </w:divBdr>
                    </w:div>
                  </w:divsChild>
                </w:div>
                <w:div w:id="341665495">
                  <w:marLeft w:val="0"/>
                  <w:marRight w:val="0"/>
                  <w:marTop w:val="0"/>
                  <w:marBottom w:val="0"/>
                  <w:divBdr>
                    <w:top w:val="none" w:sz="0" w:space="0" w:color="auto"/>
                    <w:left w:val="none" w:sz="0" w:space="0" w:color="auto"/>
                    <w:bottom w:val="none" w:sz="0" w:space="0" w:color="auto"/>
                    <w:right w:val="none" w:sz="0" w:space="0" w:color="auto"/>
                  </w:divBdr>
                  <w:divsChild>
                    <w:div w:id="1380856512">
                      <w:marLeft w:val="0"/>
                      <w:marRight w:val="0"/>
                      <w:marTop w:val="0"/>
                      <w:marBottom w:val="0"/>
                      <w:divBdr>
                        <w:top w:val="none" w:sz="0" w:space="0" w:color="auto"/>
                        <w:left w:val="none" w:sz="0" w:space="0" w:color="auto"/>
                        <w:bottom w:val="none" w:sz="0" w:space="0" w:color="auto"/>
                        <w:right w:val="none" w:sz="0" w:space="0" w:color="auto"/>
                      </w:divBdr>
                    </w:div>
                  </w:divsChild>
                </w:div>
                <w:div w:id="404688524">
                  <w:marLeft w:val="0"/>
                  <w:marRight w:val="0"/>
                  <w:marTop w:val="0"/>
                  <w:marBottom w:val="0"/>
                  <w:divBdr>
                    <w:top w:val="none" w:sz="0" w:space="0" w:color="auto"/>
                    <w:left w:val="none" w:sz="0" w:space="0" w:color="auto"/>
                    <w:bottom w:val="none" w:sz="0" w:space="0" w:color="auto"/>
                    <w:right w:val="none" w:sz="0" w:space="0" w:color="auto"/>
                  </w:divBdr>
                  <w:divsChild>
                    <w:div w:id="1533302354">
                      <w:marLeft w:val="0"/>
                      <w:marRight w:val="0"/>
                      <w:marTop w:val="0"/>
                      <w:marBottom w:val="0"/>
                      <w:divBdr>
                        <w:top w:val="none" w:sz="0" w:space="0" w:color="auto"/>
                        <w:left w:val="none" w:sz="0" w:space="0" w:color="auto"/>
                        <w:bottom w:val="none" w:sz="0" w:space="0" w:color="auto"/>
                        <w:right w:val="none" w:sz="0" w:space="0" w:color="auto"/>
                      </w:divBdr>
                    </w:div>
                  </w:divsChild>
                </w:div>
                <w:div w:id="468135484">
                  <w:marLeft w:val="0"/>
                  <w:marRight w:val="0"/>
                  <w:marTop w:val="0"/>
                  <w:marBottom w:val="0"/>
                  <w:divBdr>
                    <w:top w:val="none" w:sz="0" w:space="0" w:color="auto"/>
                    <w:left w:val="none" w:sz="0" w:space="0" w:color="auto"/>
                    <w:bottom w:val="none" w:sz="0" w:space="0" w:color="auto"/>
                    <w:right w:val="none" w:sz="0" w:space="0" w:color="auto"/>
                  </w:divBdr>
                  <w:divsChild>
                    <w:div w:id="321784283">
                      <w:marLeft w:val="0"/>
                      <w:marRight w:val="0"/>
                      <w:marTop w:val="0"/>
                      <w:marBottom w:val="0"/>
                      <w:divBdr>
                        <w:top w:val="none" w:sz="0" w:space="0" w:color="auto"/>
                        <w:left w:val="none" w:sz="0" w:space="0" w:color="auto"/>
                        <w:bottom w:val="none" w:sz="0" w:space="0" w:color="auto"/>
                        <w:right w:val="none" w:sz="0" w:space="0" w:color="auto"/>
                      </w:divBdr>
                    </w:div>
                  </w:divsChild>
                </w:div>
                <w:div w:id="507520585">
                  <w:marLeft w:val="0"/>
                  <w:marRight w:val="0"/>
                  <w:marTop w:val="0"/>
                  <w:marBottom w:val="0"/>
                  <w:divBdr>
                    <w:top w:val="none" w:sz="0" w:space="0" w:color="auto"/>
                    <w:left w:val="none" w:sz="0" w:space="0" w:color="auto"/>
                    <w:bottom w:val="none" w:sz="0" w:space="0" w:color="auto"/>
                    <w:right w:val="none" w:sz="0" w:space="0" w:color="auto"/>
                  </w:divBdr>
                  <w:divsChild>
                    <w:div w:id="604776014">
                      <w:marLeft w:val="0"/>
                      <w:marRight w:val="0"/>
                      <w:marTop w:val="0"/>
                      <w:marBottom w:val="0"/>
                      <w:divBdr>
                        <w:top w:val="none" w:sz="0" w:space="0" w:color="auto"/>
                        <w:left w:val="none" w:sz="0" w:space="0" w:color="auto"/>
                        <w:bottom w:val="none" w:sz="0" w:space="0" w:color="auto"/>
                        <w:right w:val="none" w:sz="0" w:space="0" w:color="auto"/>
                      </w:divBdr>
                    </w:div>
                  </w:divsChild>
                </w:div>
                <w:div w:id="614486867">
                  <w:marLeft w:val="0"/>
                  <w:marRight w:val="0"/>
                  <w:marTop w:val="0"/>
                  <w:marBottom w:val="0"/>
                  <w:divBdr>
                    <w:top w:val="none" w:sz="0" w:space="0" w:color="auto"/>
                    <w:left w:val="none" w:sz="0" w:space="0" w:color="auto"/>
                    <w:bottom w:val="none" w:sz="0" w:space="0" w:color="auto"/>
                    <w:right w:val="none" w:sz="0" w:space="0" w:color="auto"/>
                  </w:divBdr>
                  <w:divsChild>
                    <w:div w:id="954020521">
                      <w:marLeft w:val="0"/>
                      <w:marRight w:val="0"/>
                      <w:marTop w:val="0"/>
                      <w:marBottom w:val="0"/>
                      <w:divBdr>
                        <w:top w:val="none" w:sz="0" w:space="0" w:color="auto"/>
                        <w:left w:val="none" w:sz="0" w:space="0" w:color="auto"/>
                        <w:bottom w:val="none" w:sz="0" w:space="0" w:color="auto"/>
                        <w:right w:val="none" w:sz="0" w:space="0" w:color="auto"/>
                      </w:divBdr>
                    </w:div>
                  </w:divsChild>
                </w:div>
                <w:div w:id="706023937">
                  <w:marLeft w:val="0"/>
                  <w:marRight w:val="0"/>
                  <w:marTop w:val="0"/>
                  <w:marBottom w:val="0"/>
                  <w:divBdr>
                    <w:top w:val="none" w:sz="0" w:space="0" w:color="auto"/>
                    <w:left w:val="none" w:sz="0" w:space="0" w:color="auto"/>
                    <w:bottom w:val="none" w:sz="0" w:space="0" w:color="auto"/>
                    <w:right w:val="none" w:sz="0" w:space="0" w:color="auto"/>
                  </w:divBdr>
                  <w:divsChild>
                    <w:div w:id="436100791">
                      <w:marLeft w:val="0"/>
                      <w:marRight w:val="0"/>
                      <w:marTop w:val="0"/>
                      <w:marBottom w:val="0"/>
                      <w:divBdr>
                        <w:top w:val="none" w:sz="0" w:space="0" w:color="auto"/>
                        <w:left w:val="none" w:sz="0" w:space="0" w:color="auto"/>
                        <w:bottom w:val="none" w:sz="0" w:space="0" w:color="auto"/>
                        <w:right w:val="none" w:sz="0" w:space="0" w:color="auto"/>
                      </w:divBdr>
                    </w:div>
                  </w:divsChild>
                </w:div>
                <w:div w:id="760029660">
                  <w:marLeft w:val="0"/>
                  <w:marRight w:val="0"/>
                  <w:marTop w:val="0"/>
                  <w:marBottom w:val="0"/>
                  <w:divBdr>
                    <w:top w:val="none" w:sz="0" w:space="0" w:color="auto"/>
                    <w:left w:val="none" w:sz="0" w:space="0" w:color="auto"/>
                    <w:bottom w:val="none" w:sz="0" w:space="0" w:color="auto"/>
                    <w:right w:val="none" w:sz="0" w:space="0" w:color="auto"/>
                  </w:divBdr>
                  <w:divsChild>
                    <w:div w:id="1079714099">
                      <w:marLeft w:val="0"/>
                      <w:marRight w:val="0"/>
                      <w:marTop w:val="0"/>
                      <w:marBottom w:val="0"/>
                      <w:divBdr>
                        <w:top w:val="none" w:sz="0" w:space="0" w:color="auto"/>
                        <w:left w:val="none" w:sz="0" w:space="0" w:color="auto"/>
                        <w:bottom w:val="none" w:sz="0" w:space="0" w:color="auto"/>
                        <w:right w:val="none" w:sz="0" w:space="0" w:color="auto"/>
                      </w:divBdr>
                    </w:div>
                  </w:divsChild>
                </w:div>
                <w:div w:id="927231766">
                  <w:marLeft w:val="0"/>
                  <w:marRight w:val="0"/>
                  <w:marTop w:val="0"/>
                  <w:marBottom w:val="0"/>
                  <w:divBdr>
                    <w:top w:val="none" w:sz="0" w:space="0" w:color="auto"/>
                    <w:left w:val="none" w:sz="0" w:space="0" w:color="auto"/>
                    <w:bottom w:val="none" w:sz="0" w:space="0" w:color="auto"/>
                    <w:right w:val="none" w:sz="0" w:space="0" w:color="auto"/>
                  </w:divBdr>
                  <w:divsChild>
                    <w:div w:id="410352627">
                      <w:marLeft w:val="0"/>
                      <w:marRight w:val="0"/>
                      <w:marTop w:val="0"/>
                      <w:marBottom w:val="0"/>
                      <w:divBdr>
                        <w:top w:val="none" w:sz="0" w:space="0" w:color="auto"/>
                        <w:left w:val="none" w:sz="0" w:space="0" w:color="auto"/>
                        <w:bottom w:val="none" w:sz="0" w:space="0" w:color="auto"/>
                        <w:right w:val="none" w:sz="0" w:space="0" w:color="auto"/>
                      </w:divBdr>
                    </w:div>
                  </w:divsChild>
                </w:div>
                <w:div w:id="932855579">
                  <w:marLeft w:val="0"/>
                  <w:marRight w:val="0"/>
                  <w:marTop w:val="0"/>
                  <w:marBottom w:val="0"/>
                  <w:divBdr>
                    <w:top w:val="none" w:sz="0" w:space="0" w:color="auto"/>
                    <w:left w:val="none" w:sz="0" w:space="0" w:color="auto"/>
                    <w:bottom w:val="none" w:sz="0" w:space="0" w:color="auto"/>
                    <w:right w:val="none" w:sz="0" w:space="0" w:color="auto"/>
                  </w:divBdr>
                  <w:divsChild>
                    <w:div w:id="11691573">
                      <w:marLeft w:val="0"/>
                      <w:marRight w:val="0"/>
                      <w:marTop w:val="0"/>
                      <w:marBottom w:val="0"/>
                      <w:divBdr>
                        <w:top w:val="none" w:sz="0" w:space="0" w:color="auto"/>
                        <w:left w:val="none" w:sz="0" w:space="0" w:color="auto"/>
                        <w:bottom w:val="none" w:sz="0" w:space="0" w:color="auto"/>
                        <w:right w:val="none" w:sz="0" w:space="0" w:color="auto"/>
                      </w:divBdr>
                    </w:div>
                  </w:divsChild>
                </w:div>
                <w:div w:id="960767256">
                  <w:marLeft w:val="0"/>
                  <w:marRight w:val="0"/>
                  <w:marTop w:val="0"/>
                  <w:marBottom w:val="0"/>
                  <w:divBdr>
                    <w:top w:val="none" w:sz="0" w:space="0" w:color="auto"/>
                    <w:left w:val="none" w:sz="0" w:space="0" w:color="auto"/>
                    <w:bottom w:val="none" w:sz="0" w:space="0" w:color="auto"/>
                    <w:right w:val="none" w:sz="0" w:space="0" w:color="auto"/>
                  </w:divBdr>
                  <w:divsChild>
                    <w:div w:id="1097015727">
                      <w:marLeft w:val="0"/>
                      <w:marRight w:val="0"/>
                      <w:marTop w:val="0"/>
                      <w:marBottom w:val="0"/>
                      <w:divBdr>
                        <w:top w:val="none" w:sz="0" w:space="0" w:color="auto"/>
                        <w:left w:val="none" w:sz="0" w:space="0" w:color="auto"/>
                        <w:bottom w:val="none" w:sz="0" w:space="0" w:color="auto"/>
                        <w:right w:val="none" w:sz="0" w:space="0" w:color="auto"/>
                      </w:divBdr>
                    </w:div>
                  </w:divsChild>
                </w:div>
                <w:div w:id="1122461875">
                  <w:marLeft w:val="0"/>
                  <w:marRight w:val="0"/>
                  <w:marTop w:val="0"/>
                  <w:marBottom w:val="0"/>
                  <w:divBdr>
                    <w:top w:val="none" w:sz="0" w:space="0" w:color="auto"/>
                    <w:left w:val="none" w:sz="0" w:space="0" w:color="auto"/>
                    <w:bottom w:val="none" w:sz="0" w:space="0" w:color="auto"/>
                    <w:right w:val="none" w:sz="0" w:space="0" w:color="auto"/>
                  </w:divBdr>
                  <w:divsChild>
                    <w:div w:id="410853760">
                      <w:marLeft w:val="0"/>
                      <w:marRight w:val="0"/>
                      <w:marTop w:val="0"/>
                      <w:marBottom w:val="0"/>
                      <w:divBdr>
                        <w:top w:val="none" w:sz="0" w:space="0" w:color="auto"/>
                        <w:left w:val="none" w:sz="0" w:space="0" w:color="auto"/>
                        <w:bottom w:val="none" w:sz="0" w:space="0" w:color="auto"/>
                        <w:right w:val="none" w:sz="0" w:space="0" w:color="auto"/>
                      </w:divBdr>
                    </w:div>
                  </w:divsChild>
                </w:div>
                <w:div w:id="1138231330">
                  <w:marLeft w:val="0"/>
                  <w:marRight w:val="0"/>
                  <w:marTop w:val="0"/>
                  <w:marBottom w:val="0"/>
                  <w:divBdr>
                    <w:top w:val="none" w:sz="0" w:space="0" w:color="auto"/>
                    <w:left w:val="none" w:sz="0" w:space="0" w:color="auto"/>
                    <w:bottom w:val="none" w:sz="0" w:space="0" w:color="auto"/>
                    <w:right w:val="none" w:sz="0" w:space="0" w:color="auto"/>
                  </w:divBdr>
                  <w:divsChild>
                    <w:div w:id="2091416500">
                      <w:marLeft w:val="0"/>
                      <w:marRight w:val="0"/>
                      <w:marTop w:val="0"/>
                      <w:marBottom w:val="0"/>
                      <w:divBdr>
                        <w:top w:val="none" w:sz="0" w:space="0" w:color="auto"/>
                        <w:left w:val="none" w:sz="0" w:space="0" w:color="auto"/>
                        <w:bottom w:val="none" w:sz="0" w:space="0" w:color="auto"/>
                        <w:right w:val="none" w:sz="0" w:space="0" w:color="auto"/>
                      </w:divBdr>
                    </w:div>
                  </w:divsChild>
                </w:div>
                <w:div w:id="1175920195">
                  <w:marLeft w:val="0"/>
                  <w:marRight w:val="0"/>
                  <w:marTop w:val="0"/>
                  <w:marBottom w:val="0"/>
                  <w:divBdr>
                    <w:top w:val="none" w:sz="0" w:space="0" w:color="auto"/>
                    <w:left w:val="none" w:sz="0" w:space="0" w:color="auto"/>
                    <w:bottom w:val="none" w:sz="0" w:space="0" w:color="auto"/>
                    <w:right w:val="none" w:sz="0" w:space="0" w:color="auto"/>
                  </w:divBdr>
                  <w:divsChild>
                    <w:div w:id="305473157">
                      <w:marLeft w:val="0"/>
                      <w:marRight w:val="0"/>
                      <w:marTop w:val="0"/>
                      <w:marBottom w:val="0"/>
                      <w:divBdr>
                        <w:top w:val="none" w:sz="0" w:space="0" w:color="auto"/>
                        <w:left w:val="none" w:sz="0" w:space="0" w:color="auto"/>
                        <w:bottom w:val="none" w:sz="0" w:space="0" w:color="auto"/>
                        <w:right w:val="none" w:sz="0" w:space="0" w:color="auto"/>
                      </w:divBdr>
                    </w:div>
                    <w:div w:id="1250580767">
                      <w:marLeft w:val="0"/>
                      <w:marRight w:val="0"/>
                      <w:marTop w:val="0"/>
                      <w:marBottom w:val="0"/>
                      <w:divBdr>
                        <w:top w:val="none" w:sz="0" w:space="0" w:color="auto"/>
                        <w:left w:val="none" w:sz="0" w:space="0" w:color="auto"/>
                        <w:bottom w:val="none" w:sz="0" w:space="0" w:color="auto"/>
                        <w:right w:val="none" w:sz="0" w:space="0" w:color="auto"/>
                      </w:divBdr>
                    </w:div>
                  </w:divsChild>
                </w:div>
                <w:div w:id="1194268477">
                  <w:marLeft w:val="0"/>
                  <w:marRight w:val="0"/>
                  <w:marTop w:val="0"/>
                  <w:marBottom w:val="0"/>
                  <w:divBdr>
                    <w:top w:val="none" w:sz="0" w:space="0" w:color="auto"/>
                    <w:left w:val="none" w:sz="0" w:space="0" w:color="auto"/>
                    <w:bottom w:val="none" w:sz="0" w:space="0" w:color="auto"/>
                    <w:right w:val="none" w:sz="0" w:space="0" w:color="auto"/>
                  </w:divBdr>
                  <w:divsChild>
                    <w:div w:id="963313959">
                      <w:marLeft w:val="0"/>
                      <w:marRight w:val="0"/>
                      <w:marTop w:val="0"/>
                      <w:marBottom w:val="0"/>
                      <w:divBdr>
                        <w:top w:val="none" w:sz="0" w:space="0" w:color="auto"/>
                        <w:left w:val="none" w:sz="0" w:space="0" w:color="auto"/>
                        <w:bottom w:val="none" w:sz="0" w:space="0" w:color="auto"/>
                        <w:right w:val="none" w:sz="0" w:space="0" w:color="auto"/>
                      </w:divBdr>
                    </w:div>
                  </w:divsChild>
                </w:div>
                <w:div w:id="1232548217">
                  <w:marLeft w:val="0"/>
                  <w:marRight w:val="0"/>
                  <w:marTop w:val="0"/>
                  <w:marBottom w:val="0"/>
                  <w:divBdr>
                    <w:top w:val="none" w:sz="0" w:space="0" w:color="auto"/>
                    <w:left w:val="none" w:sz="0" w:space="0" w:color="auto"/>
                    <w:bottom w:val="none" w:sz="0" w:space="0" w:color="auto"/>
                    <w:right w:val="none" w:sz="0" w:space="0" w:color="auto"/>
                  </w:divBdr>
                  <w:divsChild>
                    <w:div w:id="1715234038">
                      <w:marLeft w:val="0"/>
                      <w:marRight w:val="0"/>
                      <w:marTop w:val="0"/>
                      <w:marBottom w:val="0"/>
                      <w:divBdr>
                        <w:top w:val="none" w:sz="0" w:space="0" w:color="auto"/>
                        <w:left w:val="none" w:sz="0" w:space="0" w:color="auto"/>
                        <w:bottom w:val="none" w:sz="0" w:space="0" w:color="auto"/>
                        <w:right w:val="none" w:sz="0" w:space="0" w:color="auto"/>
                      </w:divBdr>
                    </w:div>
                  </w:divsChild>
                </w:div>
                <w:div w:id="1347053294">
                  <w:marLeft w:val="0"/>
                  <w:marRight w:val="0"/>
                  <w:marTop w:val="0"/>
                  <w:marBottom w:val="0"/>
                  <w:divBdr>
                    <w:top w:val="none" w:sz="0" w:space="0" w:color="auto"/>
                    <w:left w:val="none" w:sz="0" w:space="0" w:color="auto"/>
                    <w:bottom w:val="none" w:sz="0" w:space="0" w:color="auto"/>
                    <w:right w:val="none" w:sz="0" w:space="0" w:color="auto"/>
                  </w:divBdr>
                  <w:divsChild>
                    <w:div w:id="1440181294">
                      <w:marLeft w:val="0"/>
                      <w:marRight w:val="0"/>
                      <w:marTop w:val="0"/>
                      <w:marBottom w:val="0"/>
                      <w:divBdr>
                        <w:top w:val="none" w:sz="0" w:space="0" w:color="auto"/>
                        <w:left w:val="none" w:sz="0" w:space="0" w:color="auto"/>
                        <w:bottom w:val="none" w:sz="0" w:space="0" w:color="auto"/>
                        <w:right w:val="none" w:sz="0" w:space="0" w:color="auto"/>
                      </w:divBdr>
                    </w:div>
                  </w:divsChild>
                </w:div>
                <w:div w:id="1397316101">
                  <w:marLeft w:val="0"/>
                  <w:marRight w:val="0"/>
                  <w:marTop w:val="0"/>
                  <w:marBottom w:val="0"/>
                  <w:divBdr>
                    <w:top w:val="none" w:sz="0" w:space="0" w:color="auto"/>
                    <w:left w:val="none" w:sz="0" w:space="0" w:color="auto"/>
                    <w:bottom w:val="none" w:sz="0" w:space="0" w:color="auto"/>
                    <w:right w:val="none" w:sz="0" w:space="0" w:color="auto"/>
                  </w:divBdr>
                  <w:divsChild>
                    <w:div w:id="2004048314">
                      <w:marLeft w:val="0"/>
                      <w:marRight w:val="0"/>
                      <w:marTop w:val="0"/>
                      <w:marBottom w:val="0"/>
                      <w:divBdr>
                        <w:top w:val="none" w:sz="0" w:space="0" w:color="auto"/>
                        <w:left w:val="none" w:sz="0" w:space="0" w:color="auto"/>
                        <w:bottom w:val="none" w:sz="0" w:space="0" w:color="auto"/>
                        <w:right w:val="none" w:sz="0" w:space="0" w:color="auto"/>
                      </w:divBdr>
                    </w:div>
                  </w:divsChild>
                </w:div>
                <w:div w:id="1405880153">
                  <w:marLeft w:val="0"/>
                  <w:marRight w:val="0"/>
                  <w:marTop w:val="0"/>
                  <w:marBottom w:val="0"/>
                  <w:divBdr>
                    <w:top w:val="none" w:sz="0" w:space="0" w:color="auto"/>
                    <w:left w:val="none" w:sz="0" w:space="0" w:color="auto"/>
                    <w:bottom w:val="none" w:sz="0" w:space="0" w:color="auto"/>
                    <w:right w:val="none" w:sz="0" w:space="0" w:color="auto"/>
                  </w:divBdr>
                  <w:divsChild>
                    <w:div w:id="288900663">
                      <w:marLeft w:val="0"/>
                      <w:marRight w:val="0"/>
                      <w:marTop w:val="0"/>
                      <w:marBottom w:val="0"/>
                      <w:divBdr>
                        <w:top w:val="none" w:sz="0" w:space="0" w:color="auto"/>
                        <w:left w:val="none" w:sz="0" w:space="0" w:color="auto"/>
                        <w:bottom w:val="none" w:sz="0" w:space="0" w:color="auto"/>
                        <w:right w:val="none" w:sz="0" w:space="0" w:color="auto"/>
                      </w:divBdr>
                    </w:div>
                  </w:divsChild>
                </w:div>
                <w:div w:id="1453481734">
                  <w:marLeft w:val="0"/>
                  <w:marRight w:val="0"/>
                  <w:marTop w:val="0"/>
                  <w:marBottom w:val="0"/>
                  <w:divBdr>
                    <w:top w:val="none" w:sz="0" w:space="0" w:color="auto"/>
                    <w:left w:val="none" w:sz="0" w:space="0" w:color="auto"/>
                    <w:bottom w:val="none" w:sz="0" w:space="0" w:color="auto"/>
                    <w:right w:val="none" w:sz="0" w:space="0" w:color="auto"/>
                  </w:divBdr>
                  <w:divsChild>
                    <w:div w:id="424500483">
                      <w:marLeft w:val="0"/>
                      <w:marRight w:val="0"/>
                      <w:marTop w:val="0"/>
                      <w:marBottom w:val="0"/>
                      <w:divBdr>
                        <w:top w:val="none" w:sz="0" w:space="0" w:color="auto"/>
                        <w:left w:val="none" w:sz="0" w:space="0" w:color="auto"/>
                        <w:bottom w:val="none" w:sz="0" w:space="0" w:color="auto"/>
                        <w:right w:val="none" w:sz="0" w:space="0" w:color="auto"/>
                      </w:divBdr>
                    </w:div>
                  </w:divsChild>
                </w:div>
                <w:div w:id="1493327595">
                  <w:marLeft w:val="0"/>
                  <w:marRight w:val="0"/>
                  <w:marTop w:val="0"/>
                  <w:marBottom w:val="0"/>
                  <w:divBdr>
                    <w:top w:val="none" w:sz="0" w:space="0" w:color="auto"/>
                    <w:left w:val="none" w:sz="0" w:space="0" w:color="auto"/>
                    <w:bottom w:val="none" w:sz="0" w:space="0" w:color="auto"/>
                    <w:right w:val="none" w:sz="0" w:space="0" w:color="auto"/>
                  </w:divBdr>
                  <w:divsChild>
                    <w:div w:id="530074465">
                      <w:marLeft w:val="0"/>
                      <w:marRight w:val="0"/>
                      <w:marTop w:val="0"/>
                      <w:marBottom w:val="0"/>
                      <w:divBdr>
                        <w:top w:val="none" w:sz="0" w:space="0" w:color="auto"/>
                        <w:left w:val="none" w:sz="0" w:space="0" w:color="auto"/>
                        <w:bottom w:val="none" w:sz="0" w:space="0" w:color="auto"/>
                        <w:right w:val="none" w:sz="0" w:space="0" w:color="auto"/>
                      </w:divBdr>
                    </w:div>
                  </w:divsChild>
                </w:div>
                <w:div w:id="1579443114">
                  <w:marLeft w:val="0"/>
                  <w:marRight w:val="0"/>
                  <w:marTop w:val="0"/>
                  <w:marBottom w:val="0"/>
                  <w:divBdr>
                    <w:top w:val="none" w:sz="0" w:space="0" w:color="auto"/>
                    <w:left w:val="none" w:sz="0" w:space="0" w:color="auto"/>
                    <w:bottom w:val="none" w:sz="0" w:space="0" w:color="auto"/>
                    <w:right w:val="none" w:sz="0" w:space="0" w:color="auto"/>
                  </w:divBdr>
                  <w:divsChild>
                    <w:div w:id="1129784392">
                      <w:marLeft w:val="0"/>
                      <w:marRight w:val="0"/>
                      <w:marTop w:val="0"/>
                      <w:marBottom w:val="0"/>
                      <w:divBdr>
                        <w:top w:val="none" w:sz="0" w:space="0" w:color="auto"/>
                        <w:left w:val="none" w:sz="0" w:space="0" w:color="auto"/>
                        <w:bottom w:val="none" w:sz="0" w:space="0" w:color="auto"/>
                        <w:right w:val="none" w:sz="0" w:space="0" w:color="auto"/>
                      </w:divBdr>
                    </w:div>
                  </w:divsChild>
                </w:div>
                <w:div w:id="1588223341">
                  <w:marLeft w:val="0"/>
                  <w:marRight w:val="0"/>
                  <w:marTop w:val="0"/>
                  <w:marBottom w:val="0"/>
                  <w:divBdr>
                    <w:top w:val="none" w:sz="0" w:space="0" w:color="auto"/>
                    <w:left w:val="none" w:sz="0" w:space="0" w:color="auto"/>
                    <w:bottom w:val="none" w:sz="0" w:space="0" w:color="auto"/>
                    <w:right w:val="none" w:sz="0" w:space="0" w:color="auto"/>
                  </w:divBdr>
                  <w:divsChild>
                    <w:div w:id="279068032">
                      <w:marLeft w:val="0"/>
                      <w:marRight w:val="0"/>
                      <w:marTop w:val="0"/>
                      <w:marBottom w:val="0"/>
                      <w:divBdr>
                        <w:top w:val="none" w:sz="0" w:space="0" w:color="auto"/>
                        <w:left w:val="none" w:sz="0" w:space="0" w:color="auto"/>
                        <w:bottom w:val="none" w:sz="0" w:space="0" w:color="auto"/>
                        <w:right w:val="none" w:sz="0" w:space="0" w:color="auto"/>
                      </w:divBdr>
                    </w:div>
                  </w:divsChild>
                </w:div>
                <w:div w:id="1689411026">
                  <w:marLeft w:val="0"/>
                  <w:marRight w:val="0"/>
                  <w:marTop w:val="0"/>
                  <w:marBottom w:val="0"/>
                  <w:divBdr>
                    <w:top w:val="none" w:sz="0" w:space="0" w:color="auto"/>
                    <w:left w:val="none" w:sz="0" w:space="0" w:color="auto"/>
                    <w:bottom w:val="none" w:sz="0" w:space="0" w:color="auto"/>
                    <w:right w:val="none" w:sz="0" w:space="0" w:color="auto"/>
                  </w:divBdr>
                  <w:divsChild>
                    <w:div w:id="352614454">
                      <w:marLeft w:val="0"/>
                      <w:marRight w:val="0"/>
                      <w:marTop w:val="0"/>
                      <w:marBottom w:val="0"/>
                      <w:divBdr>
                        <w:top w:val="none" w:sz="0" w:space="0" w:color="auto"/>
                        <w:left w:val="none" w:sz="0" w:space="0" w:color="auto"/>
                        <w:bottom w:val="none" w:sz="0" w:space="0" w:color="auto"/>
                        <w:right w:val="none" w:sz="0" w:space="0" w:color="auto"/>
                      </w:divBdr>
                    </w:div>
                  </w:divsChild>
                </w:div>
                <w:div w:id="1812818756">
                  <w:marLeft w:val="0"/>
                  <w:marRight w:val="0"/>
                  <w:marTop w:val="0"/>
                  <w:marBottom w:val="0"/>
                  <w:divBdr>
                    <w:top w:val="none" w:sz="0" w:space="0" w:color="auto"/>
                    <w:left w:val="none" w:sz="0" w:space="0" w:color="auto"/>
                    <w:bottom w:val="none" w:sz="0" w:space="0" w:color="auto"/>
                    <w:right w:val="none" w:sz="0" w:space="0" w:color="auto"/>
                  </w:divBdr>
                  <w:divsChild>
                    <w:div w:id="1029917657">
                      <w:marLeft w:val="0"/>
                      <w:marRight w:val="0"/>
                      <w:marTop w:val="0"/>
                      <w:marBottom w:val="0"/>
                      <w:divBdr>
                        <w:top w:val="none" w:sz="0" w:space="0" w:color="auto"/>
                        <w:left w:val="none" w:sz="0" w:space="0" w:color="auto"/>
                        <w:bottom w:val="none" w:sz="0" w:space="0" w:color="auto"/>
                        <w:right w:val="none" w:sz="0" w:space="0" w:color="auto"/>
                      </w:divBdr>
                    </w:div>
                  </w:divsChild>
                </w:div>
                <w:div w:id="1820532709">
                  <w:marLeft w:val="0"/>
                  <w:marRight w:val="0"/>
                  <w:marTop w:val="0"/>
                  <w:marBottom w:val="0"/>
                  <w:divBdr>
                    <w:top w:val="none" w:sz="0" w:space="0" w:color="auto"/>
                    <w:left w:val="none" w:sz="0" w:space="0" w:color="auto"/>
                    <w:bottom w:val="none" w:sz="0" w:space="0" w:color="auto"/>
                    <w:right w:val="none" w:sz="0" w:space="0" w:color="auto"/>
                  </w:divBdr>
                  <w:divsChild>
                    <w:div w:id="878054253">
                      <w:marLeft w:val="0"/>
                      <w:marRight w:val="0"/>
                      <w:marTop w:val="0"/>
                      <w:marBottom w:val="0"/>
                      <w:divBdr>
                        <w:top w:val="none" w:sz="0" w:space="0" w:color="auto"/>
                        <w:left w:val="none" w:sz="0" w:space="0" w:color="auto"/>
                        <w:bottom w:val="none" w:sz="0" w:space="0" w:color="auto"/>
                        <w:right w:val="none" w:sz="0" w:space="0" w:color="auto"/>
                      </w:divBdr>
                    </w:div>
                  </w:divsChild>
                </w:div>
                <w:div w:id="1975326614">
                  <w:marLeft w:val="0"/>
                  <w:marRight w:val="0"/>
                  <w:marTop w:val="0"/>
                  <w:marBottom w:val="0"/>
                  <w:divBdr>
                    <w:top w:val="none" w:sz="0" w:space="0" w:color="auto"/>
                    <w:left w:val="none" w:sz="0" w:space="0" w:color="auto"/>
                    <w:bottom w:val="none" w:sz="0" w:space="0" w:color="auto"/>
                    <w:right w:val="none" w:sz="0" w:space="0" w:color="auto"/>
                  </w:divBdr>
                  <w:divsChild>
                    <w:div w:id="1427380699">
                      <w:marLeft w:val="0"/>
                      <w:marRight w:val="0"/>
                      <w:marTop w:val="0"/>
                      <w:marBottom w:val="0"/>
                      <w:divBdr>
                        <w:top w:val="none" w:sz="0" w:space="0" w:color="auto"/>
                        <w:left w:val="none" w:sz="0" w:space="0" w:color="auto"/>
                        <w:bottom w:val="none" w:sz="0" w:space="0" w:color="auto"/>
                        <w:right w:val="none" w:sz="0" w:space="0" w:color="auto"/>
                      </w:divBdr>
                    </w:div>
                  </w:divsChild>
                </w:div>
                <w:div w:id="1982885237">
                  <w:marLeft w:val="0"/>
                  <w:marRight w:val="0"/>
                  <w:marTop w:val="0"/>
                  <w:marBottom w:val="0"/>
                  <w:divBdr>
                    <w:top w:val="none" w:sz="0" w:space="0" w:color="auto"/>
                    <w:left w:val="none" w:sz="0" w:space="0" w:color="auto"/>
                    <w:bottom w:val="none" w:sz="0" w:space="0" w:color="auto"/>
                    <w:right w:val="none" w:sz="0" w:space="0" w:color="auto"/>
                  </w:divBdr>
                  <w:divsChild>
                    <w:div w:id="5208991">
                      <w:marLeft w:val="0"/>
                      <w:marRight w:val="0"/>
                      <w:marTop w:val="0"/>
                      <w:marBottom w:val="0"/>
                      <w:divBdr>
                        <w:top w:val="none" w:sz="0" w:space="0" w:color="auto"/>
                        <w:left w:val="none" w:sz="0" w:space="0" w:color="auto"/>
                        <w:bottom w:val="none" w:sz="0" w:space="0" w:color="auto"/>
                        <w:right w:val="none" w:sz="0" w:space="0" w:color="auto"/>
                      </w:divBdr>
                    </w:div>
                    <w:div w:id="887886048">
                      <w:marLeft w:val="0"/>
                      <w:marRight w:val="0"/>
                      <w:marTop w:val="0"/>
                      <w:marBottom w:val="0"/>
                      <w:divBdr>
                        <w:top w:val="none" w:sz="0" w:space="0" w:color="auto"/>
                        <w:left w:val="none" w:sz="0" w:space="0" w:color="auto"/>
                        <w:bottom w:val="none" w:sz="0" w:space="0" w:color="auto"/>
                        <w:right w:val="none" w:sz="0" w:space="0" w:color="auto"/>
                      </w:divBdr>
                    </w:div>
                  </w:divsChild>
                </w:div>
                <w:div w:id="2003268831">
                  <w:marLeft w:val="0"/>
                  <w:marRight w:val="0"/>
                  <w:marTop w:val="0"/>
                  <w:marBottom w:val="0"/>
                  <w:divBdr>
                    <w:top w:val="none" w:sz="0" w:space="0" w:color="auto"/>
                    <w:left w:val="none" w:sz="0" w:space="0" w:color="auto"/>
                    <w:bottom w:val="none" w:sz="0" w:space="0" w:color="auto"/>
                    <w:right w:val="none" w:sz="0" w:space="0" w:color="auto"/>
                  </w:divBdr>
                  <w:divsChild>
                    <w:div w:id="6391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01641">
          <w:marLeft w:val="0"/>
          <w:marRight w:val="0"/>
          <w:marTop w:val="0"/>
          <w:marBottom w:val="0"/>
          <w:divBdr>
            <w:top w:val="none" w:sz="0" w:space="0" w:color="auto"/>
            <w:left w:val="none" w:sz="0" w:space="0" w:color="auto"/>
            <w:bottom w:val="none" w:sz="0" w:space="0" w:color="auto"/>
            <w:right w:val="none" w:sz="0" w:space="0" w:color="auto"/>
          </w:divBdr>
        </w:div>
        <w:div w:id="1305546531">
          <w:marLeft w:val="0"/>
          <w:marRight w:val="0"/>
          <w:marTop w:val="0"/>
          <w:marBottom w:val="0"/>
          <w:divBdr>
            <w:top w:val="none" w:sz="0" w:space="0" w:color="auto"/>
            <w:left w:val="none" w:sz="0" w:space="0" w:color="auto"/>
            <w:bottom w:val="none" w:sz="0" w:space="0" w:color="auto"/>
            <w:right w:val="none" w:sz="0" w:space="0" w:color="auto"/>
          </w:divBdr>
          <w:divsChild>
            <w:div w:id="1195575822">
              <w:marLeft w:val="0"/>
              <w:marRight w:val="0"/>
              <w:marTop w:val="0"/>
              <w:marBottom w:val="0"/>
              <w:divBdr>
                <w:top w:val="none" w:sz="0" w:space="0" w:color="auto"/>
                <w:left w:val="none" w:sz="0" w:space="0" w:color="auto"/>
                <w:bottom w:val="none" w:sz="0" w:space="0" w:color="auto"/>
                <w:right w:val="none" w:sz="0" w:space="0" w:color="auto"/>
              </w:divBdr>
              <w:divsChild>
                <w:div w:id="18363551">
                  <w:marLeft w:val="0"/>
                  <w:marRight w:val="0"/>
                  <w:marTop w:val="0"/>
                  <w:marBottom w:val="0"/>
                  <w:divBdr>
                    <w:top w:val="none" w:sz="0" w:space="0" w:color="auto"/>
                    <w:left w:val="none" w:sz="0" w:space="0" w:color="auto"/>
                    <w:bottom w:val="none" w:sz="0" w:space="0" w:color="auto"/>
                    <w:right w:val="none" w:sz="0" w:space="0" w:color="auto"/>
                  </w:divBdr>
                  <w:divsChild>
                    <w:div w:id="627442965">
                      <w:marLeft w:val="0"/>
                      <w:marRight w:val="0"/>
                      <w:marTop w:val="0"/>
                      <w:marBottom w:val="0"/>
                      <w:divBdr>
                        <w:top w:val="none" w:sz="0" w:space="0" w:color="auto"/>
                        <w:left w:val="none" w:sz="0" w:space="0" w:color="auto"/>
                        <w:bottom w:val="none" w:sz="0" w:space="0" w:color="auto"/>
                        <w:right w:val="none" w:sz="0" w:space="0" w:color="auto"/>
                      </w:divBdr>
                    </w:div>
                  </w:divsChild>
                </w:div>
                <w:div w:id="30958124">
                  <w:marLeft w:val="0"/>
                  <w:marRight w:val="0"/>
                  <w:marTop w:val="0"/>
                  <w:marBottom w:val="0"/>
                  <w:divBdr>
                    <w:top w:val="none" w:sz="0" w:space="0" w:color="auto"/>
                    <w:left w:val="none" w:sz="0" w:space="0" w:color="auto"/>
                    <w:bottom w:val="none" w:sz="0" w:space="0" w:color="auto"/>
                    <w:right w:val="none" w:sz="0" w:space="0" w:color="auto"/>
                  </w:divBdr>
                  <w:divsChild>
                    <w:div w:id="364912105">
                      <w:marLeft w:val="0"/>
                      <w:marRight w:val="0"/>
                      <w:marTop w:val="0"/>
                      <w:marBottom w:val="0"/>
                      <w:divBdr>
                        <w:top w:val="none" w:sz="0" w:space="0" w:color="auto"/>
                        <w:left w:val="none" w:sz="0" w:space="0" w:color="auto"/>
                        <w:bottom w:val="none" w:sz="0" w:space="0" w:color="auto"/>
                        <w:right w:val="none" w:sz="0" w:space="0" w:color="auto"/>
                      </w:divBdr>
                    </w:div>
                  </w:divsChild>
                </w:div>
                <w:div w:id="50858448">
                  <w:marLeft w:val="0"/>
                  <w:marRight w:val="0"/>
                  <w:marTop w:val="0"/>
                  <w:marBottom w:val="0"/>
                  <w:divBdr>
                    <w:top w:val="none" w:sz="0" w:space="0" w:color="auto"/>
                    <w:left w:val="none" w:sz="0" w:space="0" w:color="auto"/>
                    <w:bottom w:val="none" w:sz="0" w:space="0" w:color="auto"/>
                    <w:right w:val="none" w:sz="0" w:space="0" w:color="auto"/>
                  </w:divBdr>
                  <w:divsChild>
                    <w:div w:id="921371224">
                      <w:marLeft w:val="0"/>
                      <w:marRight w:val="0"/>
                      <w:marTop w:val="0"/>
                      <w:marBottom w:val="0"/>
                      <w:divBdr>
                        <w:top w:val="none" w:sz="0" w:space="0" w:color="auto"/>
                        <w:left w:val="none" w:sz="0" w:space="0" w:color="auto"/>
                        <w:bottom w:val="none" w:sz="0" w:space="0" w:color="auto"/>
                        <w:right w:val="none" w:sz="0" w:space="0" w:color="auto"/>
                      </w:divBdr>
                    </w:div>
                  </w:divsChild>
                </w:div>
                <w:div w:id="83962718">
                  <w:marLeft w:val="0"/>
                  <w:marRight w:val="0"/>
                  <w:marTop w:val="0"/>
                  <w:marBottom w:val="0"/>
                  <w:divBdr>
                    <w:top w:val="none" w:sz="0" w:space="0" w:color="auto"/>
                    <w:left w:val="none" w:sz="0" w:space="0" w:color="auto"/>
                    <w:bottom w:val="none" w:sz="0" w:space="0" w:color="auto"/>
                    <w:right w:val="none" w:sz="0" w:space="0" w:color="auto"/>
                  </w:divBdr>
                  <w:divsChild>
                    <w:div w:id="1535388028">
                      <w:marLeft w:val="0"/>
                      <w:marRight w:val="0"/>
                      <w:marTop w:val="0"/>
                      <w:marBottom w:val="0"/>
                      <w:divBdr>
                        <w:top w:val="none" w:sz="0" w:space="0" w:color="auto"/>
                        <w:left w:val="none" w:sz="0" w:space="0" w:color="auto"/>
                        <w:bottom w:val="none" w:sz="0" w:space="0" w:color="auto"/>
                        <w:right w:val="none" w:sz="0" w:space="0" w:color="auto"/>
                      </w:divBdr>
                    </w:div>
                  </w:divsChild>
                </w:div>
                <w:div w:id="118497534">
                  <w:marLeft w:val="0"/>
                  <w:marRight w:val="0"/>
                  <w:marTop w:val="0"/>
                  <w:marBottom w:val="0"/>
                  <w:divBdr>
                    <w:top w:val="none" w:sz="0" w:space="0" w:color="auto"/>
                    <w:left w:val="none" w:sz="0" w:space="0" w:color="auto"/>
                    <w:bottom w:val="none" w:sz="0" w:space="0" w:color="auto"/>
                    <w:right w:val="none" w:sz="0" w:space="0" w:color="auto"/>
                  </w:divBdr>
                  <w:divsChild>
                    <w:div w:id="206143000">
                      <w:marLeft w:val="0"/>
                      <w:marRight w:val="0"/>
                      <w:marTop w:val="0"/>
                      <w:marBottom w:val="0"/>
                      <w:divBdr>
                        <w:top w:val="none" w:sz="0" w:space="0" w:color="auto"/>
                        <w:left w:val="none" w:sz="0" w:space="0" w:color="auto"/>
                        <w:bottom w:val="none" w:sz="0" w:space="0" w:color="auto"/>
                        <w:right w:val="none" w:sz="0" w:space="0" w:color="auto"/>
                      </w:divBdr>
                    </w:div>
                  </w:divsChild>
                </w:div>
                <w:div w:id="125659992">
                  <w:marLeft w:val="0"/>
                  <w:marRight w:val="0"/>
                  <w:marTop w:val="0"/>
                  <w:marBottom w:val="0"/>
                  <w:divBdr>
                    <w:top w:val="none" w:sz="0" w:space="0" w:color="auto"/>
                    <w:left w:val="none" w:sz="0" w:space="0" w:color="auto"/>
                    <w:bottom w:val="none" w:sz="0" w:space="0" w:color="auto"/>
                    <w:right w:val="none" w:sz="0" w:space="0" w:color="auto"/>
                  </w:divBdr>
                  <w:divsChild>
                    <w:div w:id="25760786">
                      <w:marLeft w:val="0"/>
                      <w:marRight w:val="0"/>
                      <w:marTop w:val="0"/>
                      <w:marBottom w:val="0"/>
                      <w:divBdr>
                        <w:top w:val="none" w:sz="0" w:space="0" w:color="auto"/>
                        <w:left w:val="none" w:sz="0" w:space="0" w:color="auto"/>
                        <w:bottom w:val="none" w:sz="0" w:space="0" w:color="auto"/>
                        <w:right w:val="none" w:sz="0" w:space="0" w:color="auto"/>
                      </w:divBdr>
                    </w:div>
                  </w:divsChild>
                </w:div>
                <w:div w:id="375856256">
                  <w:marLeft w:val="0"/>
                  <w:marRight w:val="0"/>
                  <w:marTop w:val="0"/>
                  <w:marBottom w:val="0"/>
                  <w:divBdr>
                    <w:top w:val="none" w:sz="0" w:space="0" w:color="auto"/>
                    <w:left w:val="none" w:sz="0" w:space="0" w:color="auto"/>
                    <w:bottom w:val="none" w:sz="0" w:space="0" w:color="auto"/>
                    <w:right w:val="none" w:sz="0" w:space="0" w:color="auto"/>
                  </w:divBdr>
                  <w:divsChild>
                    <w:div w:id="949699212">
                      <w:marLeft w:val="0"/>
                      <w:marRight w:val="0"/>
                      <w:marTop w:val="0"/>
                      <w:marBottom w:val="0"/>
                      <w:divBdr>
                        <w:top w:val="none" w:sz="0" w:space="0" w:color="auto"/>
                        <w:left w:val="none" w:sz="0" w:space="0" w:color="auto"/>
                        <w:bottom w:val="none" w:sz="0" w:space="0" w:color="auto"/>
                        <w:right w:val="none" w:sz="0" w:space="0" w:color="auto"/>
                      </w:divBdr>
                    </w:div>
                  </w:divsChild>
                </w:div>
                <w:div w:id="458573167">
                  <w:marLeft w:val="0"/>
                  <w:marRight w:val="0"/>
                  <w:marTop w:val="0"/>
                  <w:marBottom w:val="0"/>
                  <w:divBdr>
                    <w:top w:val="none" w:sz="0" w:space="0" w:color="auto"/>
                    <w:left w:val="none" w:sz="0" w:space="0" w:color="auto"/>
                    <w:bottom w:val="none" w:sz="0" w:space="0" w:color="auto"/>
                    <w:right w:val="none" w:sz="0" w:space="0" w:color="auto"/>
                  </w:divBdr>
                  <w:divsChild>
                    <w:div w:id="1509443496">
                      <w:marLeft w:val="0"/>
                      <w:marRight w:val="0"/>
                      <w:marTop w:val="0"/>
                      <w:marBottom w:val="0"/>
                      <w:divBdr>
                        <w:top w:val="none" w:sz="0" w:space="0" w:color="auto"/>
                        <w:left w:val="none" w:sz="0" w:space="0" w:color="auto"/>
                        <w:bottom w:val="none" w:sz="0" w:space="0" w:color="auto"/>
                        <w:right w:val="none" w:sz="0" w:space="0" w:color="auto"/>
                      </w:divBdr>
                    </w:div>
                  </w:divsChild>
                </w:div>
                <w:div w:id="510727851">
                  <w:marLeft w:val="0"/>
                  <w:marRight w:val="0"/>
                  <w:marTop w:val="0"/>
                  <w:marBottom w:val="0"/>
                  <w:divBdr>
                    <w:top w:val="none" w:sz="0" w:space="0" w:color="auto"/>
                    <w:left w:val="none" w:sz="0" w:space="0" w:color="auto"/>
                    <w:bottom w:val="none" w:sz="0" w:space="0" w:color="auto"/>
                    <w:right w:val="none" w:sz="0" w:space="0" w:color="auto"/>
                  </w:divBdr>
                  <w:divsChild>
                    <w:div w:id="1347319427">
                      <w:marLeft w:val="0"/>
                      <w:marRight w:val="0"/>
                      <w:marTop w:val="0"/>
                      <w:marBottom w:val="0"/>
                      <w:divBdr>
                        <w:top w:val="none" w:sz="0" w:space="0" w:color="auto"/>
                        <w:left w:val="none" w:sz="0" w:space="0" w:color="auto"/>
                        <w:bottom w:val="none" w:sz="0" w:space="0" w:color="auto"/>
                        <w:right w:val="none" w:sz="0" w:space="0" w:color="auto"/>
                      </w:divBdr>
                    </w:div>
                  </w:divsChild>
                </w:div>
                <w:div w:id="519928677">
                  <w:marLeft w:val="0"/>
                  <w:marRight w:val="0"/>
                  <w:marTop w:val="0"/>
                  <w:marBottom w:val="0"/>
                  <w:divBdr>
                    <w:top w:val="none" w:sz="0" w:space="0" w:color="auto"/>
                    <w:left w:val="none" w:sz="0" w:space="0" w:color="auto"/>
                    <w:bottom w:val="none" w:sz="0" w:space="0" w:color="auto"/>
                    <w:right w:val="none" w:sz="0" w:space="0" w:color="auto"/>
                  </w:divBdr>
                  <w:divsChild>
                    <w:div w:id="1436093141">
                      <w:marLeft w:val="0"/>
                      <w:marRight w:val="0"/>
                      <w:marTop w:val="0"/>
                      <w:marBottom w:val="0"/>
                      <w:divBdr>
                        <w:top w:val="none" w:sz="0" w:space="0" w:color="auto"/>
                        <w:left w:val="none" w:sz="0" w:space="0" w:color="auto"/>
                        <w:bottom w:val="none" w:sz="0" w:space="0" w:color="auto"/>
                        <w:right w:val="none" w:sz="0" w:space="0" w:color="auto"/>
                      </w:divBdr>
                    </w:div>
                  </w:divsChild>
                </w:div>
                <w:div w:id="550767405">
                  <w:marLeft w:val="0"/>
                  <w:marRight w:val="0"/>
                  <w:marTop w:val="0"/>
                  <w:marBottom w:val="0"/>
                  <w:divBdr>
                    <w:top w:val="none" w:sz="0" w:space="0" w:color="auto"/>
                    <w:left w:val="none" w:sz="0" w:space="0" w:color="auto"/>
                    <w:bottom w:val="none" w:sz="0" w:space="0" w:color="auto"/>
                    <w:right w:val="none" w:sz="0" w:space="0" w:color="auto"/>
                  </w:divBdr>
                  <w:divsChild>
                    <w:div w:id="1863861597">
                      <w:marLeft w:val="0"/>
                      <w:marRight w:val="0"/>
                      <w:marTop w:val="0"/>
                      <w:marBottom w:val="0"/>
                      <w:divBdr>
                        <w:top w:val="none" w:sz="0" w:space="0" w:color="auto"/>
                        <w:left w:val="none" w:sz="0" w:space="0" w:color="auto"/>
                        <w:bottom w:val="none" w:sz="0" w:space="0" w:color="auto"/>
                        <w:right w:val="none" w:sz="0" w:space="0" w:color="auto"/>
                      </w:divBdr>
                    </w:div>
                  </w:divsChild>
                </w:div>
                <w:div w:id="554775764">
                  <w:marLeft w:val="0"/>
                  <w:marRight w:val="0"/>
                  <w:marTop w:val="0"/>
                  <w:marBottom w:val="0"/>
                  <w:divBdr>
                    <w:top w:val="none" w:sz="0" w:space="0" w:color="auto"/>
                    <w:left w:val="none" w:sz="0" w:space="0" w:color="auto"/>
                    <w:bottom w:val="none" w:sz="0" w:space="0" w:color="auto"/>
                    <w:right w:val="none" w:sz="0" w:space="0" w:color="auto"/>
                  </w:divBdr>
                  <w:divsChild>
                    <w:div w:id="770128797">
                      <w:marLeft w:val="0"/>
                      <w:marRight w:val="0"/>
                      <w:marTop w:val="0"/>
                      <w:marBottom w:val="0"/>
                      <w:divBdr>
                        <w:top w:val="none" w:sz="0" w:space="0" w:color="auto"/>
                        <w:left w:val="none" w:sz="0" w:space="0" w:color="auto"/>
                        <w:bottom w:val="none" w:sz="0" w:space="0" w:color="auto"/>
                        <w:right w:val="none" w:sz="0" w:space="0" w:color="auto"/>
                      </w:divBdr>
                    </w:div>
                  </w:divsChild>
                </w:div>
                <w:div w:id="557935412">
                  <w:marLeft w:val="0"/>
                  <w:marRight w:val="0"/>
                  <w:marTop w:val="0"/>
                  <w:marBottom w:val="0"/>
                  <w:divBdr>
                    <w:top w:val="none" w:sz="0" w:space="0" w:color="auto"/>
                    <w:left w:val="none" w:sz="0" w:space="0" w:color="auto"/>
                    <w:bottom w:val="none" w:sz="0" w:space="0" w:color="auto"/>
                    <w:right w:val="none" w:sz="0" w:space="0" w:color="auto"/>
                  </w:divBdr>
                  <w:divsChild>
                    <w:div w:id="1036009103">
                      <w:marLeft w:val="0"/>
                      <w:marRight w:val="0"/>
                      <w:marTop w:val="0"/>
                      <w:marBottom w:val="0"/>
                      <w:divBdr>
                        <w:top w:val="none" w:sz="0" w:space="0" w:color="auto"/>
                        <w:left w:val="none" w:sz="0" w:space="0" w:color="auto"/>
                        <w:bottom w:val="none" w:sz="0" w:space="0" w:color="auto"/>
                        <w:right w:val="none" w:sz="0" w:space="0" w:color="auto"/>
                      </w:divBdr>
                    </w:div>
                  </w:divsChild>
                </w:div>
                <w:div w:id="565652546">
                  <w:marLeft w:val="0"/>
                  <w:marRight w:val="0"/>
                  <w:marTop w:val="0"/>
                  <w:marBottom w:val="0"/>
                  <w:divBdr>
                    <w:top w:val="none" w:sz="0" w:space="0" w:color="auto"/>
                    <w:left w:val="none" w:sz="0" w:space="0" w:color="auto"/>
                    <w:bottom w:val="none" w:sz="0" w:space="0" w:color="auto"/>
                    <w:right w:val="none" w:sz="0" w:space="0" w:color="auto"/>
                  </w:divBdr>
                  <w:divsChild>
                    <w:div w:id="1906910168">
                      <w:marLeft w:val="0"/>
                      <w:marRight w:val="0"/>
                      <w:marTop w:val="0"/>
                      <w:marBottom w:val="0"/>
                      <w:divBdr>
                        <w:top w:val="none" w:sz="0" w:space="0" w:color="auto"/>
                        <w:left w:val="none" w:sz="0" w:space="0" w:color="auto"/>
                        <w:bottom w:val="none" w:sz="0" w:space="0" w:color="auto"/>
                        <w:right w:val="none" w:sz="0" w:space="0" w:color="auto"/>
                      </w:divBdr>
                    </w:div>
                  </w:divsChild>
                </w:div>
                <w:div w:id="625088721">
                  <w:marLeft w:val="0"/>
                  <w:marRight w:val="0"/>
                  <w:marTop w:val="0"/>
                  <w:marBottom w:val="0"/>
                  <w:divBdr>
                    <w:top w:val="none" w:sz="0" w:space="0" w:color="auto"/>
                    <w:left w:val="none" w:sz="0" w:space="0" w:color="auto"/>
                    <w:bottom w:val="none" w:sz="0" w:space="0" w:color="auto"/>
                    <w:right w:val="none" w:sz="0" w:space="0" w:color="auto"/>
                  </w:divBdr>
                  <w:divsChild>
                    <w:div w:id="789671017">
                      <w:marLeft w:val="0"/>
                      <w:marRight w:val="0"/>
                      <w:marTop w:val="0"/>
                      <w:marBottom w:val="0"/>
                      <w:divBdr>
                        <w:top w:val="none" w:sz="0" w:space="0" w:color="auto"/>
                        <w:left w:val="none" w:sz="0" w:space="0" w:color="auto"/>
                        <w:bottom w:val="none" w:sz="0" w:space="0" w:color="auto"/>
                        <w:right w:val="none" w:sz="0" w:space="0" w:color="auto"/>
                      </w:divBdr>
                    </w:div>
                  </w:divsChild>
                </w:div>
                <w:div w:id="725108046">
                  <w:marLeft w:val="0"/>
                  <w:marRight w:val="0"/>
                  <w:marTop w:val="0"/>
                  <w:marBottom w:val="0"/>
                  <w:divBdr>
                    <w:top w:val="none" w:sz="0" w:space="0" w:color="auto"/>
                    <w:left w:val="none" w:sz="0" w:space="0" w:color="auto"/>
                    <w:bottom w:val="none" w:sz="0" w:space="0" w:color="auto"/>
                    <w:right w:val="none" w:sz="0" w:space="0" w:color="auto"/>
                  </w:divBdr>
                  <w:divsChild>
                    <w:div w:id="329990823">
                      <w:marLeft w:val="0"/>
                      <w:marRight w:val="0"/>
                      <w:marTop w:val="0"/>
                      <w:marBottom w:val="0"/>
                      <w:divBdr>
                        <w:top w:val="none" w:sz="0" w:space="0" w:color="auto"/>
                        <w:left w:val="none" w:sz="0" w:space="0" w:color="auto"/>
                        <w:bottom w:val="none" w:sz="0" w:space="0" w:color="auto"/>
                        <w:right w:val="none" w:sz="0" w:space="0" w:color="auto"/>
                      </w:divBdr>
                    </w:div>
                  </w:divsChild>
                </w:div>
                <w:div w:id="766654485">
                  <w:marLeft w:val="0"/>
                  <w:marRight w:val="0"/>
                  <w:marTop w:val="0"/>
                  <w:marBottom w:val="0"/>
                  <w:divBdr>
                    <w:top w:val="none" w:sz="0" w:space="0" w:color="auto"/>
                    <w:left w:val="none" w:sz="0" w:space="0" w:color="auto"/>
                    <w:bottom w:val="none" w:sz="0" w:space="0" w:color="auto"/>
                    <w:right w:val="none" w:sz="0" w:space="0" w:color="auto"/>
                  </w:divBdr>
                  <w:divsChild>
                    <w:div w:id="1119757332">
                      <w:marLeft w:val="0"/>
                      <w:marRight w:val="0"/>
                      <w:marTop w:val="0"/>
                      <w:marBottom w:val="0"/>
                      <w:divBdr>
                        <w:top w:val="none" w:sz="0" w:space="0" w:color="auto"/>
                        <w:left w:val="none" w:sz="0" w:space="0" w:color="auto"/>
                        <w:bottom w:val="none" w:sz="0" w:space="0" w:color="auto"/>
                        <w:right w:val="none" w:sz="0" w:space="0" w:color="auto"/>
                      </w:divBdr>
                    </w:div>
                  </w:divsChild>
                </w:div>
                <w:div w:id="808783897">
                  <w:marLeft w:val="0"/>
                  <w:marRight w:val="0"/>
                  <w:marTop w:val="0"/>
                  <w:marBottom w:val="0"/>
                  <w:divBdr>
                    <w:top w:val="none" w:sz="0" w:space="0" w:color="auto"/>
                    <w:left w:val="none" w:sz="0" w:space="0" w:color="auto"/>
                    <w:bottom w:val="none" w:sz="0" w:space="0" w:color="auto"/>
                    <w:right w:val="none" w:sz="0" w:space="0" w:color="auto"/>
                  </w:divBdr>
                  <w:divsChild>
                    <w:div w:id="2143569826">
                      <w:marLeft w:val="0"/>
                      <w:marRight w:val="0"/>
                      <w:marTop w:val="0"/>
                      <w:marBottom w:val="0"/>
                      <w:divBdr>
                        <w:top w:val="none" w:sz="0" w:space="0" w:color="auto"/>
                        <w:left w:val="none" w:sz="0" w:space="0" w:color="auto"/>
                        <w:bottom w:val="none" w:sz="0" w:space="0" w:color="auto"/>
                        <w:right w:val="none" w:sz="0" w:space="0" w:color="auto"/>
                      </w:divBdr>
                    </w:div>
                  </w:divsChild>
                </w:div>
                <w:div w:id="855844808">
                  <w:marLeft w:val="0"/>
                  <w:marRight w:val="0"/>
                  <w:marTop w:val="0"/>
                  <w:marBottom w:val="0"/>
                  <w:divBdr>
                    <w:top w:val="none" w:sz="0" w:space="0" w:color="auto"/>
                    <w:left w:val="none" w:sz="0" w:space="0" w:color="auto"/>
                    <w:bottom w:val="none" w:sz="0" w:space="0" w:color="auto"/>
                    <w:right w:val="none" w:sz="0" w:space="0" w:color="auto"/>
                  </w:divBdr>
                  <w:divsChild>
                    <w:div w:id="2052261876">
                      <w:marLeft w:val="0"/>
                      <w:marRight w:val="0"/>
                      <w:marTop w:val="0"/>
                      <w:marBottom w:val="0"/>
                      <w:divBdr>
                        <w:top w:val="none" w:sz="0" w:space="0" w:color="auto"/>
                        <w:left w:val="none" w:sz="0" w:space="0" w:color="auto"/>
                        <w:bottom w:val="none" w:sz="0" w:space="0" w:color="auto"/>
                        <w:right w:val="none" w:sz="0" w:space="0" w:color="auto"/>
                      </w:divBdr>
                    </w:div>
                  </w:divsChild>
                </w:div>
                <w:div w:id="1111051917">
                  <w:marLeft w:val="0"/>
                  <w:marRight w:val="0"/>
                  <w:marTop w:val="0"/>
                  <w:marBottom w:val="0"/>
                  <w:divBdr>
                    <w:top w:val="none" w:sz="0" w:space="0" w:color="auto"/>
                    <w:left w:val="none" w:sz="0" w:space="0" w:color="auto"/>
                    <w:bottom w:val="none" w:sz="0" w:space="0" w:color="auto"/>
                    <w:right w:val="none" w:sz="0" w:space="0" w:color="auto"/>
                  </w:divBdr>
                  <w:divsChild>
                    <w:div w:id="1090543641">
                      <w:marLeft w:val="0"/>
                      <w:marRight w:val="0"/>
                      <w:marTop w:val="0"/>
                      <w:marBottom w:val="0"/>
                      <w:divBdr>
                        <w:top w:val="none" w:sz="0" w:space="0" w:color="auto"/>
                        <w:left w:val="none" w:sz="0" w:space="0" w:color="auto"/>
                        <w:bottom w:val="none" w:sz="0" w:space="0" w:color="auto"/>
                        <w:right w:val="none" w:sz="0" w:space="0" w:color="auto"/>
                      </w:divBdr>
                    </w:div>
                  </w:divsChild>
                </w:div>
                <w:div w:id="1139375349">
                  <w:marLeft w:val="0"/>
                  <w:marRight w:val="0"/>
                  <w:marTop w:val="0"/>
                  <w:marBottom w:val="0"/>
                  <w:divBdr>
                    <w:top w:val="none" w:sz="0" w:space="0" w:color="auto"/>
                    <w:left w:val="none" w:sz="0" w:space="0" w:color="auto"/>
                    <w:bottom w:val="none" w:sz="0" w:space="0" w:color="auto"/>
                    <w:right w:val="none" w:sz="0" w:space="0" w:color="auto"/>
                  </w:divBdr>
                  <w:divsChild>
                    <w:div w:id="1167480076">
                      <w:marLeft w:val="0"/>
                      <w:marRight w:val="0"/>
                      <w:marTop w:val="0"/>
                      <w:marBottom w:val="0"/>
                      <w:divBdr>
                        <w:top w:val="none" w:sz="0" w:space="0" w:color="auto"/>
                        <w:left w:val="none" w:sz="0" w:space="0" w:color="auto"/>
                        <w:bottom w:val="none" w:sz="0" w:space="0" w:color="auto"/>
                        <w:right w:val="none" w:sz="0" w:space="0" w:color="auto"/>
                      </w:divBdr>
                    </w:div>
                  </w:divsChild>
                </w:div>
                <w:div w:id="1167162817">
                  <w:marLeft w:val="0"/>
                  <w:marRight w:val="0"/>
                  <w:marTop w:val="0"/>
                  <w:marBottom w:val="0"/>
                  <w:divBdr>
                    <w:top w:val="none" w:sz="0" w:space="0" w:color="auto"/>
                    <w:left w:val="none" w:sz="0" w:space="0" w:color="auto"/>
                    <w:bottom w:val="none" w:sz="0" w:space="0" w:color="auto"/>
                    <w:right w:val="none" w:sz="0" w:space="0" w:color="auto"/>
                  </w:divBdr>
                  <w:divsChild>
                    <w:div w:id="744491014">
                      <w:marLeft w:val="0"/>
                      <w:marRight w:val="0"/>
                      <w:marTop w:val="0"/>
                      <w:marBottom w:val="0"/>
                      <w:divBdr>
                        <w:top w:val="none" w:sz="0" w:space="0" w:color="auto"/>
                        <w:left w:val="none" w:sz="0" w:space="0" w:color="auto"/>
                        <w:bottom w:val="none" w:sz="0" w:space="0" w:color="auto"/>
                        <w:right w:val="none" w:sz="0" w:space="0" w:color="auto"/>
                      </w:divBdr>
                    </w:div>
                  </w:divsChild>
                </w:div>
                <w:div w:id="1199516005">
                  <w:marLeft w:val="0"/>
                  <w:marRight w:val="0"/>
                  <w:marTop w:val="0"/>
                  <w:marBottom w:val="0"/>
                  <w:divBdr>
                    <w:top w:val="none" w:sz="0" w:space="0" w:color="auto"/>
                    <w:left w:val="none" w:sz="0" w:space="0" w:color="auto"/>
                    <w:bottom w:val="none" w:sz="0" w:space="0" w:color="auto"/>
                    <w:right w:val="none" w:sz="0" w:space="0" w:color="auto"/>
                  </w:divBdr>
                  <w:divsChild>
                    <w:div w:id="1072237487">
                      <w:marLeft w:val="0"/>
                      <w:marRight w:val="0"/>
                      <w:marTop w:val="0"/>
                      <w:marBottom w:val="0"/>
                      <w:divBdr>
                        <w:top w:val="none" w:sz="0" w:space="0" w:color="auto"/>
                        <w:left w:val="none" w:sz="0" w:space="0" w:color="auto"/>
                        <w:bottom w:val="none" w:sz="0" w:space="0" w:color="auto"/>
                        <w:right w:val="none" w:sz="0" w:space="0" w:color="auto"/>
                      </w:divBdr>
                    </w:div>
                  </w:divsChild>
                </w:div>
                <w:div w:id="1274636045">
                  <w:marLeft w:val="0"/>
                  <w:marRight w:val="0"/>
                  <w:marTop w:val="0"/>
                  <w:marBottom w:val="0"/>
                  <w:divBdr>
                    <w:top w:val="none" w:sz="0" w:space="0" w:color="auto"/>
                    <w:left w:val="none" w:sz="0" w:space="0" w:color="auto"/>
                    <w:bottom w:val="none" w:sz="0" w:space="0" w:color="auto"/>
                    <w:right w:val="none" w:sz="0" w:space="0" w:color="auto"/>
                  </w:divBdr>
                  <w:divsChild>
                    <w:div w:id="1966040470">
                      <w:marLeft w:val="0"/>
                      <w:marRight w:val="0"/>
                      <w:marTop w:val="0"/>
                      <w:marBottom w:val="0"/>
                      <w:divBdr>
                        <w:top w:val="none" w:sz="0" w:space="0" w:color="auto"/>
                        <w:left w:val="none" w:sz="0" w:space="0" w:color="auto"/>
                        <w:bottom w:val="none" w:sz="0" w:space="0" w:color="auto"/>
                        <w:right w:val="none" w:sz="0" w:space="0" w:color="auto"/>
                      </w:divBdr>
                    </w:div>
                  </w:divsChild>
                </w:div>
                <w:div w:id="1477726658">
                  <w:marLeft w:val="0"/>
                  <w:marRight w:val="0"/>
                  <w:marTop w:val="0"/>
                  <w:marBottom w:val="0"/>
                  <w:divBdr>
                    <w:top w:val="none" w:sz="0" w:space="0" w:color="auto"/>
                    <w:left w:val="none" w:sz="0" w:space="0" w:color="auto"/>
                    <w:bottom w:val="none" w:sz="0" w:space="0" w:color="auto"/>
                    <w:right w:val="none" w:sz="0" w:space="0" w:color="auto"/>
                  </w:divBdr>
                  <w:divsChild>
                    <w:div w:id="25178314">
                      <w:marLeft w:val="0"/>
                      <w:marRight w:val="0"/>
                      <w:marTop w:val="0"/>
                      <w:marBottom w:val="0"/>
                      <w:divBdr>
                        <w:top w:val="none" w:sz="0" w:space="0" w:color="auto"/>
                        <w:left w:val="none" w:sz="0" w:space="0" w:color="auto"/>
                        <w:bottom w:val="none" w:sz="0" w:space="0" w:color="auto"/>
                        <w:right w:val="none" w:sz="0" w:space="0" w:color="auto"/>
                      </w:divBdr>
                    </w:div>
                  </w:divsChild>
                </w:div>
                <w:div w:id="1548103043">
                  <w:marLeft w:val="0"/>
                  <w:marRight w:val="0"/>
                  <w:marTop w:val="0"/>
                  <w:marBottom w:val="0"/>
                  <w:divBdr>
                    <w:top w:val="none" w:sz="0" w:space="0" w:color="auto"/>
                    <w:left w:val="none" w:sz="0" w:space="0" w:color="auto"/>
                    <w:bottom w:val="none" w:sz="0" w:space="0" w:color="auto"/>
                    <w:right w:val="none" w:sz="0" w:space="0" w:color="auto"/>
                  </w:divBdr>
                  <w:divsChild>
                    <w:div w:id="288126630">
                      <w:marLeft w:val="0"/>
                      <w:marRight w:val="0"/>
                      <w:marTop w:val="0"/>
                      <w:marBottom w:val="0"/>
                      <w:divBdr>
                        <w:top w:val="none" w:sz="0" w:space="0" w:color="auto"/>
                        <w:left w:val="none" w:sz="0" w:space="0" w:color="auto"/>
                        <w:bottom w:val="none" w:sz="0" w:space="0" w:color="auto"/>
                        <w:right w:val="none" w:sz="0" w:space="0" w:color="auto"/>
                      </w:divBdr>
                    </w:div>
                  </w:divsChild>
                </w:div>
                <w:div w:id="1560438905">
                  <w:marLeft w:val="0"/>
                  <w:marRight w:val="0"/>
                  <w:marTop w:val="0"/>
                  <w:marBottom w:val="0"/>
                  <w:divBdr>
                    <w:top w:val="none" w:sz="0" w:space="0" w:color="auto"/>
                    <w:left w:val="none" w:sz="0" w:space="0" w:color="auto"/>
                    <w:bottom w:val="none" w:sz="0" w:space="0" w:color="auto"/>
                    <w:right w:val="none" w:sz="0" w:space="0" w:color="auto"/>
                  </w:divBdr>
                  <w:divsChild>
                    <w:div w:id="444621650">
                      <w:marLeft w:val="0"/>
                      <w:marRight w:val="0"/>
                      <w:marTop w:val="0"/>
                      <w:marBottom w:val="0"/>
                      <w:divBdr>
                        <w:top w:val="none" w:sz="0" w:space="0" w:color="auto"/>
                        <w:left w:val="none" w:sz="0" w:space="0" w:color="auto"/>
                        <w:bottom w:val="none" w:sz="0" w:space="0" w:color="auto"/>
                        <w:right w:val="none" w:sz="0" w:space="0" w:color="auto"/>
                      </w:divBdr>
                    </w:div>
                  </w:divsChild>
                </w:div>
                <w:div w:id="1572884047">
                  <w:marLeft w:val="0"/>
                  <w:marRight w:val="0"/>
                  <w:marTop w:val="0"/>
                  <w:marBottom w:val="0"/>
                  <w:divBdr>
                    <w:top w:val="none" w:sz="0" w:space="0" w:color="auto"/>
                    <w:left w:val="none" w:sz="0" w:space="0" w:color="auto"/>
                    <w:bottom w:val="none" w:sz="0" w:space="0" w:color="auto"/>
                    <w:right w:val="none" w:sz="0" w:space="0" w:color="auto"/>
                  </w:divBdr>
                  <w:divsChild>
                    <w:div w:id="1994526380">
                      <w:marLeft w:val="0"/>
                      <w:marRight w:val="0"/>
                      <w:marTop w:val="0"/>
                      <w:marBottom w:val="0"/>
                      <w:divBdr>
                        <w:top w:val="none" w:sz="0" w:space="0" w:color="auto"/>
                        <w:left w:val="none" w:sz="0" w:space="0" w:color="auto"/>
                        <w:bottom w:val="none" w:sz="0" w:space="0" w:color="auto"/>
                        <w:right w:val="none" w:sz="0" w:space="0" w:color="auto"/>
                      </w:divBdr>
                    </w:div>
                  </w:divsChild>
                </w:div>
                <w:div w:id="1684938485">
                  <w:marLeft w:val="0"/>
                  <w:marRight w:val="0"/>
                  <w:marTop w:val="0"/>
                  <w:marBottom w:val="0"/>
                  <w:divBdr>
                    <w:top w:val="none" w:sz="0" w:space="0" w:color="auto"/>
                    <w:left w:val="none" w:sz="0" w:space="0" w:color="auto"/>
                    <w:bottom w:val="none" w:sz="0" w:space="0" w:color="auto"/>
                    <w:right w:val="none" w:sz="0" w:space="0" w:color="auto"/>
                  </w:divBdr>
                  <w:divsChild>
                    <w:div w:id="1663505889">
                      <w:marLeft w:val="0"/>
                      <w:marRight w:val="0"/>
                      <w:marTop w:val="0"/>
                      <w:marBottom w:val="0"/>
                      <w:divBdr>
                        <w:top w:val="none" w:sz="0" w:space="0" w:color="auto"/>
                        <w:left w:val="none" w:sz="0" w:space="0" w:color="auto"/>
                        <w:bottom w:val="none" w:sz="0" w:space="0" w:color="auto"/>
                        <w:right w:val="none" w:sz="0" w:space="0" w:color="auto"/>
                      </w:divBdr>
                    </w:div>
                  </w:divsChild>
                </w:div>
                <w:div w:id="1687511975">
                  <w:marLeft w:val="0"/>
                  <w:marRight w:val="0"/>
                  <w:marTop w:val="0"/>
                  <w:marBottom w:val="0"/>
                  <w:divBdr>
                    <w:top w:val="none" w:sz="0" w:space="0" w:color="auto"/>
                    <w:left w:val="none" w:sz="0" w:space="0" w:color="auto"/>
                    <w:bottom w:val="none" w:sz="0" w:space="0" w:color="auto"/>
                    <w:right w:val="none" w:sz="0" w:space="0" w:color="auto"/>
                  </w:divBdr>
                  <w:divsChild>
                    <w:div w:id="1799949796">
                      <w:marLeft w:val="0"/>
                      <w:marRight w:val="0"/>
                      <w:marTop w:val="0"/>
                      <w:marBottom w:val="0"/>
                      <w:divBdr>
                        <w:top w:val="none" w:sz="0" w:space="0" w:color="auto"/>
                        <w:left w:val="none" w:sz="0" w:space="0" w:color="auto"/>
                        <w:bottom w:val="none" w:sz="0" w:space="0" w:color="auto"/>
                        <w:right w:val="none" w:sz="0" w:space="0" w:color="auto"/>
                      </w:divBdr>
                    </w:div>
                  </w:divsChild>
                </w:div>
                <w:div w:id="1845632647">
                  <w:marLeft w:val="0"/>
                  <w:marRight w:val="0"/>
                  <w:marTop w:val="0"/>
                  <w:marBottom w:val="0"/>
                  <w:divBdr>
                    <w:top w:val="none" w:sz="0" w:space="0" w:color="auto"/>
                    <w:left w:val="none" w:sz="0" w:space="0" w:color="auto"/>
                    <w:bottom w:val="none" w:sz="0" w:space="0" w:color="auto"/>
                    <w:right w:val="none" w:sz="0" w:space="0" w:color="auto"/>
                  </w:divBdr>
                  <w:divsChild>
                    <w:div w:id="491142741">
                      <w:marLeft w:val="0"/>
                      <w:marRight w:val="0"/>
                      <w:marTop w:val="0"/>
                      <w:marBottom w:val="0"/>
                      <w:divBdr>
                        <w:top w:val="none" w:sz="0" w:space="0" w:color="auto"/>
                        <w:left w:val="none" w:sz="0" w:space="0" w:color="auto"/>
                        <w:bottom w:val="none" w:sz="0" w:space="0" w:color="auto"/>
                        <w:right w:val="none" w:sz="0" w:space="0" w:color="auto"/>
                      </w:divBdr>
                    </w:div>
                  </w:divsChild>
                </w:div>
                <w:div w:id="1854881260">
                  <w:marLeft w:val="0"/>
                  <w:marRight w:val="0"/>
                  <w:marTop w:val="0"/>
                  <w:marBottom w:val="0"/>
                  <w:divBdr>
                    <w:top w:val="none" w:sz="0" w:space="0" w:color="auto"/>
                    <w:left w:val="none" w:sz="0" w:space="0" w:color="auto"/>
                    <w:bottom w:val="none" w:sz="0" w:space="0" w:color="auto"/>
                    <w:right w:val="none" w:sz="0" w:space="0" w:color="auto"/>
                  </w:divBdr>
                  <w:divsChild>
                    <w:div w:id="726343742">
                      <w:marLeft w:val="0"/>
                      <w:marRight w:val="0"/>
                      <w:marTop w:val="0"/>
                      <w:marBottom w:val="0"/>
                      <w:divBdr>
                        <w:top w:val="none" w:sz="0" w:space="0" w:color="auto"/>
                        <w:left w:val="none" w:sz="0" w:space="0" w:color="auto"/>
                        <w:bottom w:val="none" w:sz="0" w:space="0" w:color="auto"/>
                        <w:right w:val="none" w:sz="0" w:space="0" w:color="auto"/>
                      </w:divBdr>
                    </w:div>
                  </w:divsChild>
                </w:div>
                <w:div w:id="1877038416">
                  <w:marLeft w:val="0"/>
                  <w:marRight w:val="0"/>
                  <w:marTop w:val="0"/>
                  <w:marBottom w:val="0"/>
                  <w:divBdr>
                    <w:top w:val="none" w:sz="0" w:space="0" w:color="auto"/>
                    <w:left w:val="none" w:sz="0" w:space="0" w:color="auto"/>
                    <w:bottom w:val="none" w:sz="0" w:space="0" w:color="auto"/>
                    <w:right w:val="none" w:sz="0" w:space="0" w:color="auto"/>
                  </w:divBdr>
                  <w:divsChild>
                    <w:div w:id="1365249381">
                      <w:marLeft w:val="0"/>
                      <w:marRight w:val="0"/>
                      <w:marTop w:val="0"/>
                      <w:marBottom w:val="0"/>
                      <w:divBdr>
                        <w:top w:val="none" w:sz="0" w:space="0" w:color="auto"/>
                        <w:left w:val="none" w:sz="0" w:space="0" w:color="auto"/>
                        <w:bottom w:val="none" w:sz="0" w:space="0" w:color="auto"/>
                        <w:right w:val="none" w:sz="0" w:space="0" w:color="auto"/>
                      </w:divBdr>
                    </w:div>
                  </w:divsChild>
                </w:div>
                <w:div w:id="1941178596">
                  <w:marLeft w:val="0"/>
                  <w:marRight w:val="0"/>
                  <w:marTop w:val="0"/>
                  <w:marBottom w:val="0"/>
                  <w:divBdr>
                    <w:top w:val="none" w:sz="0" w:space="0" w:color="auto"/>
                    <w:left w:val="none" w:sz="0" w:space="0" w:color="auto"/>
                    <w:bottom w:val="none" w:sz="0" w:space="0" w:color="auto"/>
                    <w:right w:val="none" w:sz="0" w:space="0" w:color="auto"/>
                  </w:divBdr>
                  <w:divsChild>
                    <w:div w:id="1156145255">
                      <w:marLeft w:val="0"/>
                      <w:marRight w:val="0"/>
                      <w:marTop w:val="0"/>
                      <w:marBottom w:val="0"/>
                      <w:divBdr>
                        <w:top w:val="none" w:sz="0" w:space="0" w:color="auto"/>
                        <w:left w:val="none" w:sz="0" w:space="0" w:color="auto"/>
                        <w:bottom w:val="none" w:sz="0" w:space="0" w:color="auto"/>
                        <w:right w:val="none" w:sz="0" w:space="0" w:color="auto"/>
                      </w:divBdr>
                    </w:div>
                  </w:divsChild>
                </w:div>
                <w:div w:id="2020112185">
                  <w:marLeft w:val="0"/>
                  <w:marRight w:val="0"/>
                  <w:marTop w:val="0"/>
                  <w:marBottom w:val="0"/>
                  <w:divBdr>
                    <w:top w:val="none" w:sz="0" w:space="0" w:color="auto"/>
                    <w:left w:val="none" w:sz="0" w:space="0" w:color="auto"/>
                    <w:bottom w:val="none" w:sz="0" w:space="0" w:color="auto"/>
                    <w:right w:val="none" w:sz="0" w:space="0" w:color="auto"/>
                  </w:divBdr>
                  <w:divsChild>
                    <w:div w:id="329020557">
                      <w:marLeft w:val="0"/>
                      <w:marRight w:val="0"/>
                      <w:marTop w:val="0"/>
                      <w:marBottom w:val="0"/>
                      <w:divBdr>
                        <w:top w:val="none" w:sz="0" w:space="0" w:color="auto"/>
                        <w:left w:val="none" w:sz="0" w:space="0" w:color="auto"/>
                        <w:bottom w:val="none" w:sz="0" w:space="0" w:color="auto"/>
                        <w:right w:val="none" w:sz="0" w:space="0" w:color="auto"/>
                      </w:divBdr>
                    </w:div>
                  </w:divsChild>
                </w:div>
                <w:div w:id="2137134743">
                  <w:marLeft w:val="0"/>
                  <w:marRight w:val="0"/>
                  <w:marTop w:val="0"/>
                  <w:marBottom w:val="0"/>
                  <w:divBdr>
                    <w:top w:val="none" w:sz="0" w:space="0" w:color="auto"/>
                    <w:left w:val="none" w:sz="0" w:space="0" w:color="auto"/>
                    <w:bottom w:val="none" w:sz="0" w:space="0" w:color="auto"/>
                    <w:right w:val="none" w:sz="0" w:space="0" w:color="auto"/>
                  </w:divBdr>
                  <w:divsChild>
                    <w:div w:id="63691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133553">
          <w:marLeft w:val="0"/>
          <w:marRight w:val="0"/>
          <w:marTop w:val="0"/>
          <w:marBottom w:val="0"/>
          <w:divBdr>
            <w:top w:val="none" w:sz="0" w:space="0" w:color="auto"/>
            <w:left w:val="none" w:sz="0" w:space="0" w:color="auto"/>
            <w:bottom w:val="none" w:sz="0" w:space="0" w:color="auto"/>
            <w:right w:val="none" w:sz="0" w:space="0" w:color="auto"/>
          </w:divBdr>
        </w:div>
        <w:div w:id="1365522964">
          <w:marLeft w:val="0"/>
          <w:marRight w:val="0"/>
          <w:marTop w:val="0"/>
          <w:marBottom w:val="0"/>
          <w:divBdr>
            <w:top w:val="none" w:sz="0" w:space="0" w:color="auto"/>
            <w:left w:val="none" w:sz="0" w:space="0" w:color="auto"/>
            <w:bottom w:val="none" w:sz="0" w:space="0" w:color="auto"/>
            <w:right w:val="none" w:sz="0" w:space="0" w:color="auto"/>
          </w:divBdr>
        </w:div>
        <w:div w:id="1562862645">
          <w:marLeft w:val="0"/>
          <w:marRight w:val="0"/>
          <w:marTop w:val="0"/>
          <w:marBottom w:val="0"/>
          <w:divBdr>
            <w:top w:val="none" w:sz="0" w:space="0" w:color="auto"/>
            <w:left w:val="none" w:sz="0" w:space="0" w:color="auto"/>
            <w:bottom w:val="none" w:sz="0" w:space="0" w:color="auto"/>
            <w:right w:val="none" w:sz="0" w:space="0" w:color="auto"/>
          </w:divBdr>
        </w:div>
        <w:div w:id="1937862461">
          <w:marLeft w:val="0"/>
          <w:marRight w:val="0"/>
          <w:marTop w:val="0"/>
          <w:marBottom w:val="0"/>
          <w:divBdr>
            <w:top w:val="none" w:sz="0" w:space="0" w:color="auto"/>
            <w:left w:val="none" w:sz="0" w:space="0" w:color="auto"/>
            <w:bottom w:val="none" w:sz="0" w:space="0" w:color="auto"/>
            <w:right w:val="none" w:sz="0" w:space="0" w:color="auto"/>
          </w:divBdr>
        </w:div>
      </w:divsChild>
    </w:div>
    <w:div w:id="507913524">
      <w:bodyDiv w:val="1"/>
      <w:marLeft w:val="0"/>
      <w:marRight w:val="0"/>
      <w:marTop w:val="0"/>
      <w:marBottom w:val="0"/>
      <w:divBdr>
        <w:top w:val="none" w:sz="0" w:space="0" w:color="auto"/>
        <w:left w:val="none" w:sz="0" w:space="0" w:color="auto"/>
        <w:bottom w:val="none" w:sz="0" w:space="0" w:color="auto"/>
        <w:right w:val="none" w:sz="0" w:space="0" w:color="auto"/>
      </w:divBdr>
      <w:divsChild>
        <w:div w:id="1619094763">
          <w:marLeft w:val="0"/>
          <w:marRight w:val="0"/>
          <w:marTop w:val="0"/>
          <w:marBottom w:val="0"/>
          <w:divBdr>
            <w:top w:val="none" w:sz="0" w:space="0" w:color="auto"/>
            <w:left w:val="none" w:sz="0" w:space="0" w:color="auto"/>
            <w:bottom w:val="none" w:sz="0" w:space="0" w:color="auto"/>
            <w:right w:val="none" w:sz="0" w:space="0" w:color="auto"/>
          </w:divBdr>
          <w:divsChild>
            <w:div w:id="2067096185">
              <w:marLeft w:val="0"/>
              <w:marRight w:val="0"/>
              <w:marTop w:val="0"/>
              <w:marBottom w:val="0"/>
              <w:divBdr>
                <w:top w:val="none" w:sz="0" w:space="0" w:color="auto"/>
                <w:left w:val="none" w:sz="0" w:space="0" w:color="auto"/>
                <w:bottom w:val="none" w:sz="0" w:space="0" w:color="auto"/>
                <w:right w:val="none" w:sz="0" w:space="0" w:color="auto"/>
              </w:divBdr>
              <w:divsChild>
                <w:div w:id="249193697">
                  <w:marLeft w:val="0"/>
                  <w:marRight w:val="0"/>
                  <w:marTop w:val="0"/>
                  <w:marBottom w:val="0"/>
                  <w:divBdr>
                    <w:top w:val="none" w:sz="0" w:space="0" w:color="auto"/>
                    <w:left w:val="none" w:sz="0" w:space="0" w:color="auto"/>
                    <w:bottom w:val="none" w:sz="0" w:space="0" w:color="auto"/>
                    <w:right w:val="none" w:sz="0" w:space="0" w:color="auto"/>
                  </w:divBdr>
                </w:div>
                <w:div w:id="252936024">
                  <w:marLeft w:val="0"/>
                  <w:marRight w:val="0"/>
                  <w:marTop w:val="0"/>
                  <w:marBottom w:val="0"/>
                  <w:divBdr>
                    <w:top w:val="none" w:sz="0" w:space="0" w:color="auto"/>
                    <w:left w:val="none" w:sz="0" w:space="0" w:color="auto"/>
                    <w:bottom w:val="none" w:sz="0" w:space="0" w:color="auto"/>
                    <w:right w:val="none" w:sz="0" w:space="0" w:color="auto"/>
                  </w:divBdr>
                </w:div>
                <w:div w:id="284165581">
                  <w:marLeft w:val="0"/>
                  <w:marRight w:val="0"/>
                  <w:marTop w:val="0"/>
                  <w:marBottom w:val="0"/>
                  <w:divBdr>
                    <w:top w:val="none" w:sz="0" w:space="0" w:color="auto"/>
                    <w:left w:val="none" w:sz="0" w:space="0" w:color="auto"/>
                    <w:bottom w:val="none" w:sz="0" w:space="0" w:color="auto"/>
                    <w:right w:val="none" w:sz="0" w:space="0" w:color="auto"/>
                  </w:divBdr>
                </w:div>
                <w:div w:id="298192581">
                  <w:marLeft w:val="0"/>
                  <w:marRight w:val="0"/>
                  <w:marTop w:val="0"/>
                  <w:marBottom w:val="0"/>
                  <w:divBdr>
                    <w:top w:val="none" w:sz="0" w:space="0" w:color="auto"/>
                    <w:left w:val="none" w:sz="0" w:space="0" w:color="auto"/>
                    <w:bottom w:val="none" w:sz="0" w:space="0" w:color="auto"/>
                    <w:right w:val="none" w:sz="0" w:space="0" w:color="auto"/>
                  </w:divBdr>
                </w:div>
                <w:div w:id="558594231">
                  <w:marLeft w:val="0"/>
                  <w:marRight w:val="0"/>
                  <w:marTop w:val="0"/>
                  <w:marBottom w:val="0"/>
                  <w:divBdr>
                    <w:top w:val="none" w:sz="0" w:space="0" w:color="auto"/>
                    <w:left w:val="none" w:sz="0" w:space="0" w:color="auto"/>
                    <w:bottom w:val="none" w:sz="0" w:space="0" w:color="auto"/>
                    <w:right w:val="none" w:sz="0" w:space="0" w:color="auto"/>
                  </w:divBdr>
                </w:div>
                <w:div w:id="591086773">
                  <w:marLeft w:val="0"/>
                  <w:marRight w:val="0"/>
                  <w:marTop w:val="0"/>
                  <w:marBottom w:val="0"/>
                  <w:divBdr>
                    <w:top w:val="none" w:sz="0" w:space="0" w:color="auto"/>
                    <w:left w:val="none" w:sz="0" w:space="0" w:color="auto"/>
                    <w:bottom w:val="none" w:sz="0" w:space="0" w:color="auto"/>
                    <w:right w:val="none" w:sz="0" w:space="0" w:color="auto"/>
                  </w:divBdr>
                </w:div>
                <w:div w:id="601761716">
                  <w:marLeft w:val="0"/>
                  <w:marRight w:val="0"/>
                  <w:marTop w:val="0"/>
                  <w:marBottom w:val="0"/>
                  <w:divBdr>
                    <w:top w:val="none" w:sz="0" w:space="0" w:color="auto"/>
                    <w:left w:val="none" w:sz="0" w:space="0" w:color="auto"/>
                    <w:bottom w:val="none" w:sz="0" w:space="0" w:color="auto"/>
                    <w:right w:val="none" w:sz="0" w:space="0" w:color="auto"/>
                  </w:divBdr>
                </w:div>
                <w:div w:id="818348625">
                  <w:marLeft w:val="0"/>
                  <w:marRight w:val="0"/>
                  <w:marTop w:val="0"/>
                  <w:marBottom w:val="0"/>
                  <w:divBdr>
                    <w:top w:val="none" w:sz="0" w:space="0" w:color="auto"/>
                    <w:left w:val="none" w:sz="0" w:space="0" w:color="auto"/>
                    <w:bottom w:val="none" w:sz="0" w:space="0" w:color="auto"/>
                    <w:right w:val="none" w:sz="0" w:space="0" w:color="auto"/>
                  </w:divBdr>
                </w:div>
                <w:div w:id="899173243">
                  <w:marLeft w:val="0"/>
                  <w:marRight w:val="0"/>
                  <w:marTop w:val="0"/>
                  <w:marBottom w:val="0"/>
                  <w:divBdr>
                    <w:top w:val="none" w:sz="0" w:space="0" w:color="auto"/>
                    <w:left w:val="none" w:sz="0" w:space="0" w:color="auto"/>
                    <w:bottom w:val="none" w:sz="0" w:space="0" w:color="auto"/>
                    <w:right w:val="none" w:sz="0" w:space="0" w:color="auto"/>
                  </w:divBdr>
                </w:div>
                <w:div w:id="976685793">
                  <w:marLeft w:val="0"/>
                  <w:marRight w:val="0"/>
                  <w:marTop w:val="0"/>
                  <w:marBottom w:val="0"/>
                  <w:divBdr>
                    <w:top w:val="none" w:sz="0" w:space="0" w:color="auto"/>
                    <w:left w:val="none" w:sz="0" w:space="0" w:color="auto"/>
                    <w:bottom w:val="none" w:sz="0" w:space="0" w:color="auto"/>
                    <w:right w:val="none" w:sz="0" w:space="0" w:color="auto"/>
                  </w:divBdr>
                </w:div>
                <w:div w:id="978150632">
                  <w:marLeft w:val="0"/>
                  <w:marRight w:val="0"/>
                  <w:marTop w:val="0"/>
                  <w:marBottom w:val="0"/>
                  <w:divBdr>
                    <w:top w:val="none" w:sz="0" w:space="0" w:color="auto"/>
                    <w:left w:val="none" w:sz="0" w:space="0" w:color="auto"/>
                    <w:bottom w:val="none" w:sz="0" w:space="0" w:color="auto"/>
                    <w:right w:val="none" w:sz="0" w:space="0" w:color="auto"/>
                  </w:divBdr>
                </w:div>
                <w:div w:id="1064183480">
                  <w:marLeft w:val="0"/>
                  <w:marRight w:val="0"/>
                  <w:marTop w:val="0"/>
                  <w:marBottom w:val="0"/>
                  <w:divBdr>
                    <w:top w:val="none" w:sz="0" w:space="0" w:color="auto"/>
                    <w:left w:val="none" w:sz="0" w:space="0" w:color="auto"/>
                    <w:bottom w:val="none" w:sz="0" w:space="0" w:color="auto"/>
                    <w:right w:val="none" w:sz="0" w:space="0" w:color="auto"/>
                  </w:divBdr>
                </w:div>
                <w:div w:id="1109933084">
                  <w:marLeft w:val="0"/>
                  <w:marRight w:val="0"/>
                  <w:marTop w:val="0"/>
                  <w:marBottom w:val="0"/>
                  <w:divBdr>
                    <w:top w:val="none" w:sz="0" w:space="0" w:color="auto"/>
                    <w:left w:val="none" w:sz="0" w:space="0" w:color="auto"/>
                    <w:bottom w:val="none" w:sz="0" w:space="0" w:color="auto"/>
                    <w:right w:val="none" w:sz="0" w:space="0" w:color="auto"/>
                  </w:divBdr>
                </w:div>
                <w:div w:id="1128737407">
                  <w:marLeft w:val="0"/>
                  <w:marRight w:val="0"/>
                  <w:marTop w:val="0"/>
                  <w:marBottom w:val="0"/>
                  <w:divBdr>
                    <w:top w:val="none" w:sz="0" w:space="0" w:color="auto"/>
                    <w:left w:val="none" w:sz="0" w:space="0" w:color="auto"/>
                    <w:bottom w:val="none" w:sz="0" w:space="0" w:color="auto"/>
                    <w:right w:val="none" w:sz="0" w:space="0" w:color="auto"/>
                  </w:divBdr>
                </w:div>
                <w:div w:id="1164205269">
                  <w:marLeft w:val="0"/>
                  <w:marRight w:val="0"/>
                  <w:marTop w:val="0"/>
                  <w:marBottom w:val="0"/>
                  <w:divBdr>
                    <w:top w:val="none" w:sz="0" w:space="0" w:color="auto"/>
                    <w:left w:val="none" w:sz="0" w:space="0" w:color="auto"/>
                    <w:bottom w:val="none" w:sz="0" w:space="0" w:color="auto"/>
                    <w:right w:val="none" w:sz="0" w:space="0" w:color="auto"/>
                  </w:divBdr>
                </w:div>
                <w:div w:id="1234008043">
                  <w:marLeft w:val="0"/>
                  <w:marRight w:val="0"/>
                  <w:marTop w:val="0"/>
                  <w:marBottom w:val="0"/>
                  <w:divBdr>
                    <w:top w:val="none" w:sz="0" w:space="0" w:color="auto"/>
                    <w:left w:val="none" w:sz="0" w:space="0" w:color="auto"/>
                    <w:bottom w:val="none" w:sz="0" w:space="0" w:color="auto"/>
                    <w:right w:val="none" w:sz="0" w:space="0" w:color="auto"/>
                  </w:divBdr>
                </w:div>
                <w:div w:id="1301960836">
                  <w:marLeft w:val="0"/>
                  <w:marRight w:val="0"/>
                  <w:marTop w:val="0"/>
                  <w:marBottom w:val="0"/>
                  <w:divBdr>
                    <w:top w:val="none" w:sz="0" w:space="0" w:color="auto"/>
                    <w:left w:val="none" w:sz="0" w:space="0" w:color="auto"/>
                    <w:bottom w:val="none" w:sz="0" w:space="0" w:color="auto"/>
                    <w:right w:val="none" w:sz="0" w:space="0" w:color="auto"/>
                  </w:divBdr>
                </w:div>
                <w:div w:id="1449616665">
                  <w:marLeft w:val="0"/>
                  <w:marRight w:val="0"/>
                  <w:marTop w:val="0"/>
                  <w:marBottom w:val="0"/>
                  <w:divBdr>
                    <w:top w:val="none" w:sz="0" w:space="0" w:color="auto"/>
                    <w:left w:val="none" w:sz="0" w:space="0" w:color="auto"/>
                    <w:bottom w:val="none" w:sz="0" w:space="0" w:color="auto"/>
                    <w:right w:val="none" w:sz="0" w:space="0" w:color="auto"/>
                  </w:divBdr>
                </w:div>
                <w:div w:id="1524589266">
                  <w:marLeft w:val="0"/>
                  <w:marRight w:val="0"/>
                  <w:marTop w:val="0"/>
                  <w:marBottom w:val="0"/>
                  <w:divBdr>
                    <w:top w:val="none" w:sz="0" w:space="0" w:color="auto"/>
                    <w:left w:val="none" w:sz="0" w:space="0" w:color="auto"/>
                    <w:bottom w:val="none" w:sz="0" w:space="0" w:color="auto"/>
                    <w:right w:val="none" w:sz="0" w:space="0" w:color="auto"/>
                  </w:divBdr>
                </w:div>
                <w:div w:id="1670132635">
                  <w:marLeft w:val="0"/>
                  <w:marRight w:val="0"/>
                  <w:marTop w:val="0"/>
                  <w:marBottom w:val="0"/>
                  <w:divBdr>
                    <w:top w:val="none" w:sz="0" w:space="0" w:color="auto"/>
                    <w:left w:val="none" w:sz="0" w:space="0" w:color="auto"/>
                    <w:bottom w:val="none" w:sz="0" w:space="0" w:color="auto"/>
                    <w:right w:val="none" w:sz="0" w:space="0" w:color="auto"/>
                  </w:divBdr>
                </w:div>
                <w:div w:id="1732923569">
                  <w:marLeft w:val="0"/>
                  <w:marRight w:val="0"/>
                  <w:marTop w:val="0"/>
                  <w:marBottom w:val="0"/>
                  <w:divBdr>
                    <w:top w:val="none" w:sz="0" w:space="0" w:color="auto"/>
                    <w:left w:val="none" w:sz="0" w:space="0" w:color="auto"/>
                    <w:bottom w:val="none" w:sz="0" w:space="0" w:color="auto"/>
                    <w:right w:val="none" w:sz="0" w:space="0" w:color="auto"/>
                  </w:divBdr>
                </w:div>
                <w:div w:id="1741488223">
                  <w:marLeft w:val="0"/>
                  <w:marRight w:val="0"/>
                  <w:marTop w:val="0"/>
                  <w:marBottom w:val="0"/>
                  <w:divBdr>
                    <w:top w:val="none" w:sz="0" w:space="0" w:color="auto"/>
                    <w:left w:val="none" w:sz="0" w:space="0" w:color="auto"/>
                    <w:bottom w:val="none" w:sz="0" w:space="0" w:color="auto"/>
                    <w:right w:val="none" w:sz="0" w:space="0" w:color="auto"/>
                  </w:divBdr>
                </w:div>
                <w:div w:id="1793936095">
                  <w:marLeft w:val="0"/>
                  <w:marRight w:val="0"/>
                  <w:marTop w:val="0"/>
                  <w:marBottom w:val="0"/>
                  <w:divBdr>
                    <w:top w:val="none" w:sz="0" w:space="0" w:color="auto"/>
                    <w:left w:val="none" w:sz="0" w:space="0" w:color="auto"/>
                    <w:bottom w:val="none" w:sz="0" w:space="0" w:color="auto"/>
                    <w:right w:val="none" w:sz="0" w:space="0" w:color="auto"/>
                  </w:divBdr>
                </w:div>
                <w:div w:id="1833567045">
                  <w:marLeft w:val="0"/>
                  <w:marRight w:val="0"/>
                  <w:marTop w:val="0"/>
                  <w:marBottom w:val="0"/>
                  <w:divBdr>
                    <w:top w:val="none" w:sz="0" w:space="0" w:color="auto"/>
                    <w:left w:val="none" w:sz="0" w:space="0" w:color="auto"/>
                    <w:bottom w:val="none" w:sz="0" w:space="0" w:color="auto"/>
                    <w:right w:val="none" w:sz="0" w:space="0" w:color="auto"/>
                  </w:divBdr>
                </w:div>
                <w:div w:id="1856730841">
                  <w:marLeft w:val="0"/>
                  <w:marRight w:val="0"/>
                  <w:marTop w:val="0"/>
                  <w:marBottom w:val="0"/>
                  <w:divBdr>
                    <w:top w:val="none" w:sz="0" w:space="0" w:color="auto"/>
                    <w:left w:val="none" w:sz="0" w:space="0" w:color="auto"/>
                    <w:bottom w:val="none" w:sz="0" w:space="0" w:color="auto"/>
                    <w:right w:val="none" w:sz="0" w:space="0" w:color="auto"/>
                  </w:divBdr>
                </w:div>
                <w:div w:id="1920209202">
                  <w:marLeft w:val="0"/>
                  <w:marRight w:val="0"/>
                  <w:marTop w:val="0"/>
                  <w:marBottom w:val="0"/>
                  <w:divBdr>
                    <w:top w:val="none" w:sz="0" w:space="0" w:color="auto"/>
                    <w:left w:val="none" w:sz="0" w:space="0" w:color="auto"/>
                    <w:bottom w:val="none" w:sz="0" w:space="0" w:color="auto"/>
                    <w:right w:val="none" w:sz="0" w:space="0" w:color="auto"/>
                  </w:divBdr>
                </w:div>
                <w:div w:id="213208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692021">
      <w:bodyDiv w:val="1"/>
      <w:marLeft w:val="0"/>
      <w:marRight w:val="0"/>
      <w:marTop w:val="0"/>
      <w:marBottom w:val="0"/>
      <w:divBdr>
        <w:top w:val="none" w:sz="0" w:space="0" w:color="auto"/>
        <w:left w:val="none" w:sz="0" w:space="0" w:color="auto"/>
        <w:bottom w:val="none" w:sz="0" w:space="0" w:color="auto"/>
        <w:right w:val="none" w:sz="0" w:space="0" w:color="auto"/>
      </w:divBdr>
      <w:divsChild>
        <w:div w:id="85932097">
          <w:marLeft w:val="0"/>
          <w:marRight w:val="0"/>
          <w:marTop w:val="0"/>
          <w:marBottom w:val="0"/>
          <w:divBdr>
            <w:top w:val="none" w:sz="0" w:space="0" w:color="auto"/>
            <w:left w:val="none" w:sz="0" w:space="0" w:color="auto"/>
            <w:bottom w:val="none" w:sz="0" w:space="0" w:color="auto"/>
            <w:right w:val="none" w:sz="0" w:space="0" w:color="auto"/>
          </w:divBdr>
        </w:div>
        <w:div w:id="134102228">
          <w:marLeft w:val="0"/>
          <w:marRight w:val="0"/>
          <w:marTop w:val="0"/>
          <w:marBottom w:val="0"/>
          <w:divBdr>
            <w:top w:val="none" w:sz="0" w:space="0" w:color="auto"/>
            <w:left w:val="none" w:sz="0" w:space="0" w:color="auto"/>
            <w:bottom w:val="none" w:sz="0" w:space="0" w:color="auto"/>
            <w:right w:val="none" w:sz="0" w:space="0" w:color="auto"/>
          </w:divBdr>
        </w:div>
        <w:div w:id="381907081">
          <w:marLeft w:val="0"/>
          <w:marRight w:val="0"/>
          <w:marTop w:val="0"/>
          <w:marBottom w:val="0"/>
          <w:divBdr>
            <w:top w:val="none" w:sz="0" w:space="0" w:color="auto"/>
            <w:left w:val="none" w:sz="0" w:space="0" w:color="auto"/>
            <w:bottom w:val="none" w:sz="0" w:space="0" w:color="auto"/>
            <w:right w:val="none" w:sz="0" w:space="0" w:color="auto"/>
          </w:divBdr>
        </w:div>
        <w:div w:id="663776978">
          <w:marLeft w:val="0"/>
          <w:marRight w:val="0"/>
          <w:marTop w:val="0"/>
          <w:marBottom w:val="0"/>
          <w:divBdr>
            <w:top w:val="none" w:sz="0" w:space="0" w:color="auto"/>
            <w:left w:val="none" w:sz="0" w:space="0" w:color="auto"/>
            <w:bottom w:val="none" w:sz="0" w:space="0" w:color="auto"/>
            <w:right w:val="none" w:sz="0" w:space="0" w:color="auto"/>
          </w:divBdr>
        </w:div>
        <w:div w:id="1646355717">
          <w:marLeft w:val="0"/>
          <w:marRight w:val="0"/>
          <w:marTop w:val="0"/>
          <w:marBottom w:val="0"/>
          <w:divBdr>
            <w:top w:val="none" w:sz="0" w:space="0" w:color="auto"/>
            <w:left w:val="none" w:sz="0" w:space="0" w:color="auto"/>
            <w:bottom w:val="none" w:sz="0" w:space="0" w:color="auto"/>
            <w:right w:val="none" w:sz="0" w:space="0" w:color="auto"/>
          </w:divBdr>
        </w:div>
      </w:divsChild>
    </w:div>
    <w:div w:id="707532917">
      <w:bodyDiv w:val="1"/>
      <w:marLeft w:val="0"/>
      <w:marRight w:val="0"/>
      <w:marTop w:val="0"/>
      <w:marBottom w:val="0"/>
      <w:divBdr>
        <w:top w:val="none" w:sz="0" w:space="0" w:color="auto"/>
        <w:left w:val="none" w:sz="0" w:space="0" w:color="auto"/>
        <w:bottom w:val="none" w:sz="0" w:space="0" w:color="auto"/>
        <w:right w:val="none" w:sz="0" w:space="0" w:color="auto"/>
      </w:divBdr>
      <w:divsChild>
        <w:div w:id="220335366">
          <w:marLeft w:val="0"/>
          <w:marRight w:val="0"/>
          <w:marTop w:val="0"/>
          <w:marBottom w:val="0"/>
          <w:divBdr>
            <w:top w:val="none" w:sz="0" w:space="0" w:color="auto"/>
            <w:left w:val="none" w:sz="0" w:space="0" w:color="auto"/>
            <w:bottom w:val="none" w:sz="0" w:space="0" w:color="auto"/>
            <w:right w:val="none" w:sz="0" w:space="0" w:color="auto"/>
          </w:divBdr>
        </w:div>
        <w:div w:id="327443186">
          <w:marLeft w:val="0"/>
          <w:marRight w:val="0"/>
          <w:marTop w:val="0"/>
          <w:marBottom w:val="0"/>
          <w:divBdr>
            <w:top w:val="none" w:sz="0" w:space="0" w:color="auto"/>
            <w:left w:val="none" w:sz="0" w:space="0" w:color="auto"/>
            <w:bottom w:val="none" w:sz="0" w:space="0" w:color="auto"/>
            <w:right w:val="none" w:sz="0" w:space="0" w:color="auto"/>
          </w:divBdr>
        </w:div>
        <w:div w:id="363485964">
          <w:marLeft w:val="0"/>
          <w:marRight w:val="0"/>
          <w:marTop w:val="0"/>
          <w:marBottom w:val="0"/>
          <w:divBdr>
            <w:top w:val="none" w:sz="0" w:space="0" w:color="auto"/>
            <w:left w:val="none" w:sz="0" w:space="0" w:color="auto"/>
            <w:bottom w:val="none" w:sz="0" w:space="0" w:color="auto"/>
            <w:right w:val="none" w:sz="0" w:space="0" w:color="auto"/>
          </w:divBdr>
        </w:div>
        <w:div w:id="622730734">
          <w:marLeft w:val="0"/>
          <w:marRight w:val="0"/>
          <w:marTop w:val="0"/>
          <w:marBottom w:val="0"/>
          <w:divBdr>
            <w:top w:val="none" w:sz="0" w:space="0" w:color="auto"/>
            <w:left w:val="none" w:sz="0" w:space="0" w:color="auto"/>
            <w:bottom w:val="none" w:sz="0" w:space="0" w:color="auto"/>
            <w:right w:val="none" w:sz="0" w:space="0" w:color="auto"/>
          </w:divBdr>
          <w:divsChild>
            <w:div w:id="1025329058">
              <w:marLeft w:val="0"/>
              <w:marRight w:val="0"/>
              <w:marTop w:val="0"/>
              <w:marBottom w:val="0"/>
              <w:divBdr>
                <w:top w:val="none" w:sz="0" w:space="0" w:color="auto"/>
                <w:left w:val="none" w:sz="0" w:space="0" w:color="auto"/>
                <w:bottom w:val="none" w:sz="0" w:space="0" w:color="auto"/>
                <w:right w:val="none" w:sz="0" w:space="0" w:color="auto"/>
              </w:divBdr>
              <w:divsChild>
                <w:div w:id="6449476">
                  <w:marLeft w:val="0"/>
                  <w:marRight w:val="0"/>
                  <w:marTop w:val="0"/>
                  <w:marBottom w:val="0"/>
                  <w:divBdr>
                    <w:top w:val="none" w:sz="0" w:space="0" w:color="auto"/>
                    <w:left w:val="none" w:sz="0" w:space="0" w:color="auto"/>
                    <w:bottom w:val="none" w:sz="0" w:space="0" w:color="auto"/>
                    <w:right w:val="none" w:sz="0" w:space="0" w:color="auto"/>
                  </w:divBdr>
                  <w:divsChild>
                    <w:div w:id="748578613">
                      <w:marLeft w:val="0"/>
                      <w:marRight w:val="0"/>
                      <w:marTop w:val="0"/>
                      <w:marBottom w:val="0"/>
                      <w:divBdr>
                        <w:top w:val="none" w:sz="0" w:space="0" w:color="auto"/>
                        <w:left w:val="none" w:sz="0" w:space="0" w:color="auto"/>
                        <w:bottom w:val="none" w:sz="0" w:space="0" w:color="auto"/>
                        <w:right w:val="none" w:sz="0" w:space="0" w:color="auto"/>
                      </w:divBdr>
                    </w:div>
                  </w:divsChild>
                </w:div>
                <w:div w:id="20589899">
                  <w:marLeft w:val="0"/>
                  <w:marRight w:val="0"/>
                  <w:marTop w:val="0"/>
                  <w:marBottom w:val="0"/>
                  <w:divBdr>
                    <w:top w:val="none" w:sz="0" w:space="0" w:color="auto"/>
                    <w:left w:val="none" w:sz="0" w:space="0" w:color="auto"/>
                    <w:bottom w:val="none" w:sz="0" w:space="0" w:color="auto"/>
                    <w:right w:val="none" w:sz="0" w:space="0" w:color="auto"/>
                  </w:divBdr>
                  <w:divsChild>
                    <w:div w:id="418452291">
                      <w:marLeft w:val="0"/>
                      <w:marRight w:val="0"/>
                      <w:marTop w:val="0"/>
                      <w:marBottom w:val="0"/>
                      <w:divBdr>
                        <w:top w:val="none" w:sz="0" w:space="0" w:color="auto"/>
                        <w:left w:val="none" w:sz="0" w:space="0" w:color="auto"/>
                        <w:bottom w:val="none" w:sz="0" w:space="0" w:color="auto"/>
                        <w:right w:val="none" w:sz="0" w:space="0" w:color="auto"/>
                      </w:divBdr>
                    </w:div>
                  </w:divsChild>
                </w:div>
                <w:div w:id="111482957">
                  <w:marLeft w:val="0"/>
                  <w:marRight w:val="0"/>
                  <w:marTop w:val="0"/>
                  <w:marBottom w:val="0"/>
                  <w:divBdr>
                    <w:top w:val="none" w:sz="0" w:space="0" w:color="auto"/>
                    <w:left w:val="none" w:sz="0" w:space="0" w:color="auto"/>
                    <w:bottom w:val="none" w:sz="0" w:space="0" w:color="auto"/>
                    <w:right w:val="none" w:sz="0" w:space="0" w:color="auto"/>
                  </w:divBdr>
                  <w:divsChild>
                    <w:div w:id="1986540684">
                      <w:marLeft w:val="0"/>
                      <w:marRight w:val="0"/>
                      <w:marTop w:val="0"/>
                      <w:marBottom w:val="0"/>
                      <w:divBdr>
                        <w:top w:val="none" w:sz="0" w:space="0" w:color="auto"/>
                        <w:left w:val="none" w:sz="0" w:space="0" w:color="auto"/>
                        <w:bottom w:val="none" w:sz="0" w:space="0" w:color="auto"/>
                        <w:right w:val="none" w:sz="0" w:space="0" w:color="auto"/>
                      </w:divBdr>
                    </w:div>
                  </w:divsChild>
                </w:div>
                <w:div w:id="183516979">
                  <w:marLeft w:val="0"/>
                  <w:marRight w:val="0"/>
                  <w:marTop w:val="0"/>
                  <w:marBottom w:val="0"/>
                  <w:divBdr>
                    <w:top w:val="none" w:sz="0" w:space="0" w:color="auto"/>
                    <w:left w:val="none" w:sz="0" w:space="0" w:color="auto"/>
                    <w:bottom w:val="none" w:sz="0" w:space="0" w:color="auto"/>
                    <w:right w:val="none" w:sz="0" w:space="0" w:color="auto"/>
                  </w:divBdr>
                  <w:divsChild>
                    <w:div w:id="353533210">
                      <w:marLeft w:val="0"/>
                      <w:marRight w:val="0"/>
                      <w:marTop w:val="0"/>
                      <w:marBottom w:val="0"/>
                      <w:divBdr>
                        <w:top w:val="none" w:sz="0" w:space="0" w:color="auto"/>
                        <w:left w:val="none" w:sz="0" w:space="0" w:color="auto"/>
                        <w:bottom w:val="none" w:sz="0" w:space="0" w:color="auto"/>
                        <w:right w:val="none" w:sz="0" w:space="0" w:color="auto"/>
                      </w:divBdr>
                    </w:div>
                  </w:divsChild>
                </w:div>
                <w:div w:id="292636546">
                  <w:marLeft w:val="0"/>
                  <w:marRight w:val="0"/>
                  <w:marTop w:val="0"/>
                  <w:marBottom w:val="0"/>
                  <w:divBdr>
                    <w:top w:val="none" w:sz="0" w:space="0" w:color="auto"/>
                    <w:left w:val="none" w:sz="0" w:space="0" w:color="auto"/>
                    <w:bottom w:val="none" w:sz="0" w:space="0" w:color="auto"/>
                    <w:right w:val="none" w:sz="0" w:space="0" w:color="auto"/>
                  </w:divBdr>
                  <w:divsChild>
                    <w:div w:id="772481911">
                      <w:marLeft w:val="0"/>
                      <w:marRight w:val="0"/>
                      <w:marTop w:val="0"/>
                      <w:marBottom w:val="0"/>
                      <w:divBdr>
                        <w:top w:val="none" w:sz="0" w:space="0" w:color="auto"/>
                        <w:left w:val="none" w:sz="0" w:space="0" w:color="auto"/>
                        <w:bottom w:val="none" w:sz="0" w:space="0" w:color="auto"/>
                        <w:right w:val="none" w:sz="0" w:space="0" w:color="auto"/>
                      </w:divBdr>
                    </w:div>
                  </w:divsChild>
                </w:div>
                <w:div w:id="304822736">
                  <w:marLeft w:val="0"/>
                  <w:marRight w:val="0"/>
                  <w:marTop w:val="0"/>
                  <w:marBottom w:val="0"/>
                  <w:divBdr>
                    <w:top w:val="none" w:sz="0" w:space="0" w:color="auto"/>
                    <w:left w:val="none" w:sz="0" w:space="0" w:color="auto"/>
                    <w:bottom w:val="none" w:sz="0" w:space="0" w:color="auto"/>
                    <w:right w:val="none" w:sz="0" w:space="0" w:color="auto"/>
                  </w:divBdr>
                  <w:divsChild>
                    <w:div w:id="752362402">
                      <w:marLeft w:val="0"/>
                      <w:marRight w:val="0"/>
                      <w:marTop w:val="0"/>
                      <w:marBottom w:val="0"/>
                      <w:divBdr>
                        <w:top w:val="none" w:sz="0" w:space="0" w:color="auto"/>
                        <w:left w:val="none" w:sz="0" w:space="0" w:color="auto"/>
                        <w:bottom w:val="none" w:sz="0" w:space="0" w:color="auto"/>
                        <w:right w:val="none" w:sz="0" w:space="0" w:color="auto"/>
                      </w:divBdr>
                    </w:div>
                  </w:divsChild>
                </w:div>
                <w:div w:id="595940922">
                  <w:marLeft w:val="0"/>
                  <w:marRight w:val="0"/>
                  <w:marTop w:val="0"/>
                  <w:marBottom w:val="0"/>
                  <w:divBdr>
                    <w:top w:val="none" w:sz="0" w:space="0" w:color="auto"/>
                    <w:left w:val="none" w:sz="0" w:space="0" w:color="auto"/>
                    <w:bottom w:val="none" w:sz="0" w:space="0" w:color="auto"/>
                    <w:right w:val="none" w:sz="0" w:space="0" w:color="auto"/>
                  </w:divBdr>
                  <w:divsChild>
                    <w:div w:id="1281229545">
                      <w:marLeft w:val="0"/>
                      <w:marRight w:val="0"/>
                      <w:marTop w:val="0"/>
                      <w:marBottom w:val="0"/>
                      <w:divBdr>
                        <w:top w:val="none" w:sz="0" w:space="0" w:color="auto"/>
                        <w:left w:val="none" w:sz="0" w:space="0" w:color="auto"/>
                        <w:bottom w:val="none" w:sz="0" w:space="0" w:color="auto"/>
                        <w:right w:val="none" w:sz="0" w:space="0" w:color="auto"/>
                      </w:divBdr>
                    </w:div>
                  </w:divsChild>
                </w:div>
                <w:div w:id="621233798">
                  <w:marLeft w:val="0"/>
                  <w:marRight w:val="0"/>
                  <w:marTop w:val="0"/>
                  <w:marBottom w:val="0"/>
                  <w:divBdr>
                    <w:top w:val="none" w:sz="0" w:space="0" w:color="auto"/>
                    <w:left w:val="none" w:sz="0" w:space="0" w:color="auto"/>
                    <w:bottom w:val="none" w:sz="0" w:space="0" w:color="auto"/>
                    <w:right w:val="none" w:sz="0" w:space="0" w:color="auto"/>
                  </w:divBdr>
                  <w:divsChild>
                    <w:div w:id="2086565137">
                      <w:marLeft w:val="0"/>
                      <w:marRight w:val="0"/>
                      <w:marTop w:val="0"/>
                      <w:marBottom w:val="0"/>
                      <w:divBdr>
                        <w:top w:val="none" w:sz="0" w:space="0" w:color="auto"/>
                        <w:left w:val="none" w:sz="0" w:space="0" w:color="auto"/>
                        <w:bottom w:val="none" w:sz="0" w:space="0" w:color="auto"/>
                        <w:right w:val="none" w:sz="0" w:space="0" w:color="auto"/>
                      </w:divBdr>
                    </w:div>
                  </w:divsChild>
                </w:div>
                <w:div w:id="652489078">
                  <w:marLeft w:val="0"/>
                  <w:marRight w:val="0"/>
                  <w:marTop w:val="0"/>
                  <w:marBottom w:val="0"/>
                  <w:divBdr>
                    <w:top w:val="none" w:sz="0" w:space="0" w:color="auto"/>
                    <w:left w:val="none" w:sz="0" w:space="0" w:color="auto"/>
                    <w:bottom w:val="none" w:sz="0" w:space="0" w:color="auto"/>
                    <w:right w:val="none" w:sz="0" w:space="0" w:color="auto"/>
                  </w:divBdr>
                  <w:divsChild>
                    <w:div w:id="873005160">
                      <w:marLeft w:val="0"/>
                      <w:marRight w:val="0"/>
                      <w:marTop w:val="0"/>
                      <w:marBottom w:val="0"/>
                      <w:divBdr>
                        <w:top w:val="none" w:sz="0" w:space="0" w:color="auto"/>
                        <w:left w:val="none" w:sz="0" w:space="0" w:color="auto"/>
                        <w:bottom w:val="none" w:sz="0" w:space="0" w:color="auto"/>
                        <w:right w:val="none" w:sz="0" w:space="0" w:color="auto"/>
                      </w:divBdr>
                    </w:div>
                  </w:divsChild>
                </w:div>
                <w:div w:id="773281726">
                  <w:marLeft w:val="0"/>
                  <w:marRight w:val="0"/>
                  <w:marTop w:val="0"/>
                  <w:marBottom w:val="0"/>
                  <w:divBdr>
                    <w:top w:val="none" w:sz="0" w:space="0" w:color="auto"/>
                    <w:left w:val="none" w:sz="0" w:space="0" w:color="auto"/>
                    <w:bottom w:val="none" w:sz="0" w:space="0" w:color="auto"/>
                    <w:right w:val="none" w:sz="0" w:space="0" w:color="auto"/>
                  </w:divBdr>
                  <w:divsChild>
                    <w:div w:id="1142113863">
                      <w:marLeft w:val="0"/>
                      <w:marRight w:val="0"/>
                      <w:marTop w:val="0"/>
                      <w:marBottom w:val="0"/>
                      <w:divBdr>
                        <w:top w:val="none" w:sz="0" w:space="0" w:color="auto"/>
                        <w:left w:val="none" w:sz="0" w:space="0" w:color="auto"/>
                        <w:bottom w:val="none" w:sz="0" w:space="0" w:color="auto"/>
                        <w:right w:val="none" w:sz="0" w:space="0" w:color="auto"/>
                      </w:divBdr>
                    </w:div>
                  </w:divsChild>
                </w:div>
                <w:div w:id="804276234">
                  <w:marLeft w:val="0"/>
                  <w:marRight w:val="0"/>
                  <w:marTop w:val="0"/>
                  <w:marBottom w:val="0"/>
                  <w:divBdr>
                    <w:top w:val="none" w:sz="0" w:space="0" w:color="auto"/>
                    <w:left w:val="none" w:sz="0" w:space="0" w:color="auto"/>
                    <w:bottom w:val="none" w:sz="0" w:space="0" w:color="auto"/>
                    <w:right w:val="none" w:sz="0" w:space="0" w:color="auto"/>
                  </w:divBdr>
                  <w:divsChild>
                    <w:div w:id="70541760">
                      <w:marLeft w:val="0"/>
                      <w:marRight w:val="0"/>
                      <w:marTop w:val="0"/>
                      <w:marBottom w:val="0"/>
                      <w:divBdr>
                        <w:top w:val="none" w:sz="0" w:space="0" w:color="auto"/>
                        <w:left w:val="none" w:sz="0" w:space="0" w:color="auto"/>
                        <w:bottom w:val="none" w:sz="0" w:space="0" w:color="auto"/>
                        <w:right w:val="none" w:sz="0" w:space="0" w:color="auto"/>
                      </w:divBdr>
                    </w:div>
                  </w:divsChild>
                </w:div>
                <w:div w:id="843473288">
                  <w:marLeft w:val="0"/>
                  <w:marRight w:val="0"/>
                  <w:marTop w:val="0"/>
                  <w:marBottom w:val="0"/>
                  <w:divBdr>
                    <w:top w:val="none" w:sz="0" w:space="0" w:color="auto"/>
                    <w:left w:val="none" w:sz="0" w:space="0" w:color="auto"/>
                    <w:bottom w:val="none" w:sz="0" w:space="0" w:color="auto"/>
                    <w:right w:val="none" w:sz="0" w:space="0" w:color="auto"/>
                  </w:divBdr>
                  <w:divsChild>
                    <w:div w:id="1848514533">
                      <w:marLeft w:val="0"/>
                      <w:marRight w:val="0"/>
                      <w:marTop w:val="0"/>
                      <w:marBottom w:val="0"/>
                      <w:divBdr>
                        <w:top w:val="none" w:sz="0" w:space="0" w:color="auto"/>
                        <w:left w:val="none" w:sz="0" w:space="0" w:color="auto"/>
                        <w:bottom w:val="none" w:sz="0" w:space="0" w:color="auto"/>
                        <w:right w:val="none" w:sz="0" w:space="0" w:color="auto"/>
                      </w:divBdr>
                    </w:div>
                  </w:divsChild>
                </w:div>
                <w:div w:id="929193919">
                  <w:marLeft w:val="0"/>
                  <w:marRight w:val="0"/>
                  <w:marTop w:val="0"/>
                  <w:marBottom w:val="0"/>
                  <w:divBdr>
                    <w:top w:val="none" w:sz="0" w:space="0" w:color="auto"/>
                    <w:left w:val="none" w:sz="0" w:space="0" w:color="auto"/>
                    <w:bottom w:val="none" w:sz="0" w:space="0" w:color="auto"/>
                    <w:right w:val="none" w:sz="0" w:space="0" w:color="auto"/>
                  </w:divBdr>
                  <w:divsChild>
                    <w:div w:id="1395860530">
                      <w:marLeft w:val="0"/>
                      <w:marRight w:val="0"/>
                      <w:marTop w:val="0"/>
                      <w:marBottom w:val="0"/>
                      <w:divBdr>
                        <w:top w:val="none" w:sz="0" w:space="0" w:color="auto"/>
                        <w:left w:val="none" w:sz="0" w:space="0" w:color="auto"/>
                        <w:bottom w:val="none" w:sz="0" w:space="0" w:color="auto"/>
                        <w:right w:val="none" w:sz="0" w:space="0" w:color="auto"/>
                      </w:divBdr>
                    </w:div>
                  </w:divsChild>
                </w:div>
                <w:div w:id="985550719">
                  <w:marLeft w:val="0"/>
                  <w:marRight w:val="0"/>
                  <w:marTop w:val="0"/>
                  <w:marBottom w:val="0"/>
                  <w:divBdr>
                    <w:top w:val="none" w:sz="0" w:space="0" w:color="auto"/>
                    <w:left w:val="none" w:sz="0" w:space="0" w:color="auto"/>
                    <w:bottom w:val="none" w:sz="0" w:space="0" w:color="auto"/>
                    <w:right w:val="none" w:sz="0" w:space="0" w:color="auto"/>
                  </w:divBdr>
                  <w:divsChild>
                    <w:div w:id="1103380623">
                      <w:marLeft w:val="0"/>
                      <w:marRight w:val="0"/>
                      <w:marTop w:val="0"/>
                      <w:marBottom w:val="0"/>
                      <w:divBdr>
                        <w:top w:val="none" w:sz="0" w:space="0" w:color="auto"/>
                        <w:left w:val="none" w:sz="0" w:space="0" w:color="auto"/>
                        <w:bottom w:val="none" w:sz="0" w:space="0" w:color="auto"/>
                        <w:right w:val="none" w:sz="0" w:space="0" w:color="auto"/>
                      </w:divBdr>
                    </w:div>
                  </w:divsChild>
                </w:div>
                <w:div w:id="1001931022">
                  <w:marLeft w:val="0"/>
                  <w:marRight w:val="0"/>
                  <w:marTop w:val="0"/>
                  <w:marBottom w:val="0"/>
                  <w:divBdr>
                    <w:top w:val="none" w:sz="0" w:space="0" w:color="auto"/>
                    <w:left w:val="none" w:sz="0" w:space="0" w:color="auto"/>
                    <w:bottom w:val="none" w:sz="0" w:space="0" w:color="auto"/>
                    <w:right w:val="none" w:sz="0" w:space="0" w:color="auto"/>
                  </w:divBdr>
                  <w:divsChild>
                    <w:div w:id="1180587756">
                      <w:marLeft w:val="0"/>
                      <w:marRight w:val="0"/>
                      <w:marTop w:val="0"/>
                      <w:marBottom w:val="0"/>
                      <w:divBdr>
                        <w:top w:val="none" w:sz="0" w:space="0" w:color="auto"/>
                        <w:left w:val="none" w:sz="0" w:space="0" w:color="auto"/>
                        <w:bottom w:val="none" w:sz="0" w:space="0" w:color="auto"/>
                        <w:right w:val="none" w:sz="0" w:space="0" w:color="auto"/>
                      </w:divBdr>
                    </w:div>
                  </w:divsChild>
                </w:div>
                <w:div w:id="1023476926">
                  <w:marLeft w:val="0"/>
                  <w:marRight w:val="0"/>
                  <w:marTop w:val="0"/>
                  <w:marBottom w:val="0"/>
                  <w:divBdr>
                    <w:top w:val="none" w:sz="0" w:space="0" w:color="auto"/>
                    <w:left w:val="none" w:sz="0" w:space="0" w:color="auto"/>
                    <w:bottom w:val="none" w:sz="0" w:space="0" w:color="auto"/>
                    <w:right w:val="none" w:sz="0" w:space="0" w:color="auto"/>
                  </w:divBdr>
                  <w:divsChild>
                    <w:div w:id="698823692">
                      <w:marLeft w:val="0"/>
                      <w:marRight w:val="0"/>
                      <w:marTop w:val="0"/>
                      <w:marBottom w:val="0"/>
                      <w:divBdr>
                        <w:top w:val="none" w:sz="0" w:space="0" w:color="auto"/>
                        <w:left w:val="none" w:sz="0" w:space="0" w:color="auto"/>
                        <w:bottom w:val="none" w:sz="0" w:space="0" w:color="auto"/>
                        <w:right w:val="none" w:sz="0" w:space="0" w:color="auto"/>
                      </w:divBdr>
                    </w:div>
                  </w:divsChild>
                </w:div>
                <w:div w:id="1297758387">
                  <w:marLeft w:val="0"/>
                  <w:marRight w:val="0"/>
                  <w:marTop w:val="0"/>
                  <w:marBottom w:val="0"/>
                  <w:divBdr>
                    <w:top w:val="none" w:sz="0" w:space="0" w:color="auto"/>
                    <w:left w:val="none" w:sz="0" w:space="0" w:color="auto"/>
                    <w:bottom w:val="none" w:sz="0" w:space="0" w:color="auto"/>
                    <w:right w:val="none" w:sz="0" w:space="0" w:color="auto"/>
                  </w:divBdr>
                  <w:divsChild>
                    <w:div w:id="987248302">
                      <w:marLeft w:val="0"/>
                      <w:marRight w:val="0"/>
                      <w:marTop w:val="0"/>
                      <w:marBottom w:val="0"/>
                      <w:divBdr>
                        <w:top w:val="none" w:sz="0" w:space="0" w:color="auto"/>
                        <w:left w:val="none" w:sz="0" w:space="0" w:color="auto"/>
                        <w:bottom w:val="none" w:sz="0" w:space="0" w:color="auto"/>
                        <w:right w:val="none" w:sz="0" w:space="0" w:color="auto"/>
                      </w:divBdr>
                    </w:div>
                  </w:divsChild>
                </w:div>
                <w:div w:id="1321039122">
                  <w:marLeft w:val="0"/>
                  <w:marRight w:val="0"/>
                  <w:marTop w:val="0"/>
                  <w:marBottom w:val="0"/>
                  <w:divBdr>
                    <w:top w:val="none" w:sz="0" w:space="0" w:color="auto"/>
                    <w:left w:val="none" w:sz="0" w:space="0" w:color="auto"/>
                    <w:bottom w:val="none" w:sz="0" w:space="0" w:color="auto"/>
                    <w:right w:val="none" w:sz="0" w:space="0" w:color="auto"/>
                  </w:divBdr>
                  <w:divsChild>
                    <w:div w:id="1257979273">
                      <w:marLeft w:val="0"/>
                      <w:marRight w:val="0"/>
                      <w:marTop w:val="0"/>
                      <w:marBottom w:val="0"/>
                      <w:divBdr>
                        <w:top w:val="none" w:sz="0" w:space="0" w:color="auto"/>
                        <w:left w:val="none" w:sz="0" w:space="0" w:color="auto"/>
                        <w:bottom w:val="none" w:sz="0" w:space="0" w:color="auto"/>
                        <w:right w:val="none" w:sz="0" w:space="0" w:color="auto"/>
                      </w:divBdr>
                    </w:div>
                  </w:divsChild>
                </w:div>
                <w:div w:id="1328287075">
                  <w:marLeft w:val="0"/>
                  <w:marRight w:val="0"/>
                  <w:marTop w:val="0"/>
                  <w:marBottom w:val="0"/>
                  <w:divBdr>
                    <w:top w:val="none" w:sz="0" w:space="0" w:color="auto"/>
                    <w:left w:val="none" w:sz="0" w:space="0" w:color="auto"/>
                    <w:bottom w:val="none" w:sz="0" w:space="0" w:color="auto"/>
                    <w:right w:val="none" w:sz="0" w:space="0" w:color="auto"/>
                  </w:divBdr>
                  <w:divsChild>
                    <w:div w:id="480972890">
                      <w:marLeft w:val="0"/>
                      <w:marRight w:val="0"/>
                      <w:marTop w:val="0"/>
                      <w:marBottom w:val="0"/>
                      <w:divBdr>
                        <w:top w:val="none" w:sz="0" w:space="0" w:color="auto"/>
                        <w:left w:val="none" w:sz="0" w:space="0" w:color="auto"/>
                        <w:bottom w:val="none" w:sz="0" w:space="0" w:color="auto"/>
                        <w:right w:val="none" w:sz="0" w:space="0" w:color="auto"/>
                      </w:divBdr>
                    </w:div>
                  </w:divsChild>
                </w:div>
                <w:div w:id="1365253918">
                  <w:marLeft w:val="0"/>
                  <w:marRight w:val="0"/>
                  <w:marTop w:val="0"/>
                  <w:marBottom w:val="0"/>
                  <w:divBdr>
                    <w:top w:val="none" w:sz="0" w:space="0" w:color="auto"/>
                    <w:left w:val="none" w:sz="0" w:space="0" w:color="auto"/>
                    <w:bottom w:val="none" w:sz="0" w:space="0" w:color="auto"/>
                    <w:right w:val="none" w:sz="0" w:space="0" w:color="auto"/>
                  </w:divBdr>
                  <w:divsChild>
                    <w:div w:id="1454132201">
                      <w:marLeft w:val="0"/>
                      <w:marRight w:val="0"/>
                      <w:marTop w:val="0"/>
                      <w:marBottom w:val="0"/>
                      <w:divBdr>
                        <w:top w:val="none" w:sz="0" w:space="0" w:color="auto"/>
                        <w:left w:val="none" w:sz="0" w:space="0" w:color="auto"/>
                        <w:bottom w:val="none" w:sz="0" w:space="0" w:color="auto"/>
                        <w:right w:val="none" w:sz="0" w:space="0" w:color="auto"/>
                      </w:divBdr>
                    </w:div>
                  </w:divsChild>
                </w:div>
                <w:div w:id="1379091556">
                  <w:marLeft w:val="0"/>
                  <w:marRight w:val="0"/>
                  <w:marTop w:val="0"/>
                  <w:marBottom w:val="0"/>
                  <w:divBdr>
                    <w:top w:val="none" w:sz="0" w:space="0" w:color="auto"/>
                    <w:left w:val="none" w:sz="0" w:space="0" w:color="auto"/>
                    <w:bottom w:val="none" w:sz="0" w:space="0" w:color="auto"/>
                    <w:right w:val="none" w:sz="0" w:space="0" w:color="auto"/>
                  </w:divBdr>
                  <w:divsChild>
                    <w:div w:id="1250312452">
                      <w:marLeft w:val="0"/>
                      <w:marRight w:val="0"/>
                      <w:marTop w:val="0"/>
                      <w:marBottom w:val="0"/>
                      <w:divBdr>
                        <w:top w:val="none" w:sz="0" w:space="0" w:color="auto"/>
                        <w:left w:val="none" w:sz="0" w:space="0" w:color="auto"/>
                        <w:bottom w:val="none" w:sz="0" w:space="0" w:color="auto"/>
                        <w:right w:val="none" w:sz="0" w:space="0" w:color="auto"/>
                      </w:divBdr>
                    </w:div>
                  </w:divsChild>
                </w:div>
                <w:div w:id="1386878922">
                  <w:marLeft w:val="0"/>
                  <w:marRight w:val="0"/>
                  <w:marTop w:val="0"/>
                  <w:marBottom w:val="0"/>
                  <w:divBdr>
                    <w:top w:val="none" w:sz="0" w:space="0" w:color="auto"/>
                    <w:left w:val="none" w:sz="0" w:space="0" w:color="auto"/>
                    <w:bottom w:val="none" w:sz="0" w:space="0" w:color="auto"/>
                    <w:right w:val="none" w:sz="0" w:space="0" w:color="auto"/>
                  </w:divBdr>
                  <w:divsChild>
                    <w:div w:id="1289699792">
                      <w:marLeft w:val="0"/>
                      <w:marRight w:val="0"/>
                      <w:marTop w:val="0"/>
                      <w:marBottom w:val="0"/>
                      <w:divBdr>
                        <w:top w:val="none" w:sz="0" w:space="0" w:color="auto"/>
                        <w:left w:val="none" w:sz="0" w:space="0" w:color="auto"/>
                        <w:bottom w:val="none" w:sz="0" w:space="0" w:color="auto"/>
                        <w:right w:val="none" w:sz="0" w:space="0" w:color="auto"/>
                      </w:divBdr>
                    </w:div>
                  </w:divsChild>
                </w:div>
                <w:div w:id="1399596619">
                  <w:marLeft w:val="0"/>
                  <w:marRight w:val="0"/>
                  <w:marTop w:val="0"/>
                  <w:marBottom w:val="0"/>
                  <w:divBdr>
                    <w:top w:val="none" w:sz="0" w:space="0" w:color="auto"/>
                    <w:left w:val="none" w:sz="0" w:space="0" w:color="auto"/>
                    <w:bottom w:val="none" w:sz="0" w:space="0" w:color="auto"/>
                    <w:right w:val="none" w:sz="0" w:space="0" w:color="auto"/>
                  </w:divBdr>
                  <w:divsChild>
                    <w:div w:id="21516970">
                      <w:marLeft w:val="0"/>
                      <w:marRight w:val="0"/>
                      <w:marTop w:val="0"/>
                      <w:marBottom w:val="0"/>
                      <w:divBdr>
                        <w:top w:val="none" w:sz="0" w:space="0" w:color="auto"/>
                        <w:left w:val="none" w:sz="0" w:space="0" w:color="auto"/>
                        <w:bottom w:val="none" w:sz="0" w:space="0" w:color="auto"/>
                        <w:right w:val="none" w:sz="0" w:space="0" w:color="auto"/>
                      </w:divBdr>
                    </w:div>
                  </w:divsChild>
                </w:div>
                <w:div w:id="1496604073">
                  <w:marLeft w:val="0"/>
                  <w:marRight w:val="0"/>
                  <w:marTop w:val="0"/>
                  <w:marBottom w:val="0"/>
                  <w:divBdr>
                    <w:top w:val="none" w:sz="0" w:space="0" w:color="auto"/>
                    <w:left w:val="none" w:sz="0" w:space="0" w:color="auto"/>
                    <w:bottom w:val="none" w:sz="0" w:space="0" w:color="auto"/>
                    <w:right w:val="none" w:sz="0" w:space="0" w:color="auto"/>
                  </w:divBdr>
                  <w:divsChild>
                    <w:div w:id="1737893840">
                      <w:marLeft w:val="0"/>
                      <w:marRight w:val="0"/>
                      <w:marTop w:val="0"/>
                      <w:marBottom w:val="0"/>
                      <w:divBdr>
                        <w:top w:val="none" w:sz="0" w:space="0" w:color="auto"/>
                        <w:left w:val="none" w:sz="0" w:space="0" w:color="auto"/>
                        <w:bottom w:val="none" w:sz="0" w:space="0" w:color="auto"/>
                        <w:right w:val="none" w:sz="0" w:space="0" w:color="auto"/>
                      </w:divBdr>
                    </w:div>
                  </w:divsChild>
                </w:div>
                <w:div w:id="1650089695">
                  <w:marLeft w:val="0"/>
                  <w:marRight w:val="0"/>
                  <w:marTop w:val="0"/>
                  <w:marBottom w:val="0"/>
                  <w:divBdr>
                    <w:top w:val="none" w:sz="0" w:space="0" w:color="auto"/>
                    <w:left w:val="none" w:sz="0" w:space="0" w:color="auto"/>
                    <w:bottom w:val="none" w:sz="0" w:space="0" w:color="auto"/>
                    <w:right w:val="none" w:sz="0" w:space="0" w:color="auto"/>
                  </w:divBdr>
                  <w:divsChild>
                    <w:div w:id="630601604">
                      <w:marLeft w:val="0"/>
                      <w:marRight w:val="0"/>
                      <w:marTop w:val="0"/>
                      <w:marBottom w:val="0"/>
                      <w:divBdr>
                        <w:top w:val="none" w:sz="0" w:space="0" w:color="auto"/>
                        <w:left w:val="none" w:sz="0" w:space="0" w:color="auto"/>
                        <w:bottom w:val="none" w:sz="0" w:space="0" w:color="auto"/>
                        <w:right w:val="none" w:sz="0" w:space="0" w:color="auto"/>
                      </w:divBdr>
                    </w:div>
                  </w:divsChild>
                </w:div>
                <w:div w:id="1751806144">
                  <w:marLeft w:val="0"/>
                  <w:marRight w:val="0"/>
                  <w:marTop w:val="0"/>
                  <w:marBottom w:val="0"/>
                  <w:divBdr>
                    <w:top w:val="none" w:sz="0" w:space="0" w:color="auto"/>
                    <w:left w:val="none" w:sz="0" w:space="0" w:color="auto"/>
                    <w:bottom w:val="none" w:sz="0" w:space="0" w:color="auto"/>
                    <w:right w:val="none" w:sz="0" w:space="0" w:color="auto"/>
                  </w:divBdr>
                  <w:divsChild>
                    <w:div w:id="1195116534">
                      <w:marLeft w:val="0"/>
                      <w:marRight w:val="0"/>
                      <w:marTop w:val="0"/>
                      <w:marBottom w:val="0"/>
                      <w:divBdr>
                        <w:top w:val="none" w:sz="0" w:space="0" w:color="auto"/>
                        <w:left w:val="none" w:sz="0" w:space="0" w:color="auto"/>
                        <w:bottom w:val="none" w:sz="0" w:space="0" w:color="auto"/>
                        <w:right w:val="none" w:sz="0" w:space="0" w:color="auto"/>
                      </w:divBdr>
                    </w:div>
                  </w:divsChild>
                </w:div>
                <w:div w:id="1787038278">
                  <w:marLeft w:val="0"/>
                  <w:marRight w:val="0"/>
                  <w:marTop w:val="0"/>
                  <w:marBottom w:val="0"/>
                  <w:divBdr>
                    <w:top w:val="none" w:sz="0" w:space="0" w:color="auto"/>
                    <w:left w:val="none" w:sz="0" w:space="0" w:color="auto"/>
                    <w:bottom w:val="none" w:sz="0" w:space="0" w:color="auto"/>
                    <w:right w:val="none" w:sz="0" w:space="0" w:color="auto"/>
                  </w:divBdr>
                  <w:divsChild>
                    <w:div w:id="1589801554">
                      <w:marLeft w:val="0"/>
                      <w:marRight w:val="0"/>
                      <w:marTop w:val="0"/>
                      <w:marBottom w:val="0"/>
                      <w:divBdr>
                        <w:top w:val="none" w:sz="0" w:space="0" w:color="auto"/>
                        <w:left w:val="none" w:sz="0" w:space="0" w:color="auto"/>
                        <w:bottom w:val="none" w:sz="0" w:space="0" w:color="auto"/>
                        <w:right w:val="none" w:sz="0" w:space="0" w:color="auto"/>
                      </w:divBdr>
                    </w:div>
                  </w:divsChild>
                </w:div>
                <w:div w:id="1788961899">
                  <w:marLeft w:val="0"/>
                  <w:marRight w:val="0"/>
                  <w:marTop w:val="0"/>
                  <w:marBottom w:val="0"/>
                  <w:divBdr>
                    <w:top w:val="none" w:sz="0" w:space="0" w:color="auto"/>
                    <w:left w:val="none" w:sz="0" w:space="0" w:color="auto"/>
                    <w:bottom w:val="none" w:sz="0" w:space="0" w:color="auto"/>
                    <w:right w:val="none" w:sz="0" w:space="0" w:color="auto"/>
                  </w:divBdr>
                  <w:divsChild>
                    <w:div w:id="1564293130">
                      <w:marLeft w:val="0"/>
                      <w:marRight w:val="0"/>
                      <w:marTop w:val="0"/>
                      <w:marBottom w:val="0"/>
                      <w:divBdr>
                        <w:top w:val="none" w:sz="0" w:space="0" w:color="auto"/>
                        <w:left w:val="none" w:sz="0" w:space="0" w:color="auto"/>
                        <w:bottom w:val="none" w:sz="0" w:space="0" w:color="auto"/>
                        <w:right w:val="none" w:sz="0" w:space="0" w:color="auto"/>
                      </w:divBdr>
                    </w:div>
                  </w:divsChild>
                </w:div>
                <w:div w:id="1800682676">
                  <w:marLeft w:val="0"/>
                  <w:marRight w:val="0"/>
                  <w:marTop w:val="0"/>
                  <w:marBottom w:val="0"/>
                  <w:divBdr>
                    <w:top w:val="none" w:sz="0" w:space="0" w:color="auto"/>
                    <w:left w:val="none" w:sz="0" w:space="0" w:color="auto"/>
                    <w:bottom w:val="none" w:sz="0" w:space="0" w:color="auto"/>
                    <w:right w:val="none" w:sz="0" w:space="0" w:color="auto"/>
                  </w:divBdr>
                  <w:divsChild>
                    <w:div w:id="345906467">
                      <w:marLeft w:val="0"/>
                      <w:marRight w:val="0"/>
                      <w:marTop w:val="0"/>
                      <w:marBottom w:val="0"/>
                      <w:divBdr>
                        <w:top w:val="none" w:sz="0" w:space="0" w:color="auto"/>
                        <w:left w:val="none" w:sz="0" w:space="0" w:color="auto"/>
                        <w:bottom w:val="none" w:sz="0" w:space="0" w:color="auto"/>
                        <w:right w:val="none" w:sz="0" w:space="0" w:color="auto"/>
                      </w:divBdr>
                    </w:div>
                  </w:divsChild>
                </w:div>
                <w:div w:id="1823809486">
                  <w:marLeft w:val="0"/>
                  <w:marRight w:val="0"/>
                  <w:marTop w:val="0"/>
                  <w:marBottom w:val="0"/>
                  <w:divBdr>
                    <w:top w:val="none" w:sz="0" w:space="0" w:color="auto"/>
                    <w:left w:val="none" w:sz="0" w:space="0" w:color="auto"/>
                    <w:bottom w:val="none" w:sz="0" w:space="0" w:color="auto"/>
                    <w:right w:val="none" w:sz="0" w:space="0" w:color="auto"/>
                  </w:divBdr>
                  <w:divsChild>
                    <w:div w:id="1052735496">
                      <w:marLeft w:val="0"/>
                      <w:marRight w:val="0"/>
                      <w:marTop w:val="0"/>
                      <w:marBottom w:val="0"/>
                      <w:divBdr>
                        <w:top w:val="none" w:sz="0" w:space="0" w:color="auto"/>
                        <w:left w:val="none" w:sz="0" w:space="0" w:color="auto"/>
                        <w:bottom w:val="none" w:sz="0" w:space="0" w:color="auto"/>
                        <w:right w:val="none" w:sz="0" w:space="0" w:color="auto"/>
                      </w:divBdr>
                    </w:div>
                  </w:divsChild>
                </w:div>
                <w:div w:id="1961106562">
                  <w:marLeft w:val="0"/>
                  <w:marRight w:val="0"/>
                  <w:marTop w:val="0"/>
                  <w:marBottom w:val="0"/>
                  <w:divBdr>
                    <w:top w:val="none" w:sz="0" w:space="0" w:color="auto"/>
                    <w:left w:val="none" w:sz="0" w:space="0" w:color="auto"/>
                    <w:bottom w:val="none" w:sz="0" w:space="0" w:color="auto"/>
                    <w:right w:val="none" w:sz="0" w:space="0" w:color="auto"/>
                  </w:divBdr>
                  <w:divsChild>
                    <w:div w:id="847790117">
                      <w:marLeft w:val="0"/>
                      <w:marRight w:val="0"/>
                      <w:marTop w:val="0"/>
                      <w:marBottom w:val="0"/>
                      <w:divBdr>
                        <w:top w:val="none" w:sz="0" w:space="0" w:color="auto"/>
                        <w:left w:val="none" w:sz="0" w:space="0" w:color="auto"/>
                        <w:bottom w:val="none" w:sz="0" w:space="0" w:color="auto"/>
                        <w:right w:val="none" w:sz="0" w:space="0" w:color="auto"/>
                      </w:divBdr>
                    </w:div>
                  </w:divsChild>
                </w:div>
                <w:div w:id="2012486500">
                  <w:marLeft w:val="0"/>
                  <w:marRight w:val="0"/>
                  <w:marTop w:val="0"/>
                  <w:marBottom w:val="0"/>
                  <w:divBdr>
                    <w:top w:val="none" w:sz="0" w:space="0" w:color="auto"/>
                    <w:left w:val="none" w:sz="0" w:space="0" w:color="auto"/>
                    <w:bottom w:val="none" w:sz="0" w:space="0" w:color="auto"/>
                    <w:right w:val="none" w:sz="0" w:space="0" w:color="auto"/>
                  </w:divBdr>
                  <w:divsChild>
                    <w:div w:id="958418075">
                      <w:marLeft w:val="0"/>
                      <w:marRight w:val="0"/>
                      <w:marTop w:val="0"/>
                      <w:marBottom w:val="0"/>
                      <w:divBdr>
                        <w:top w:val="none" w:sz="0" w:space="0" w:color="auto"/>
                        <w:left w:val="none" w:sz="0" w:space="0" w:color="auto"/>
                        <w:bottom w:val="none" w:sz="0" w:space="0" w:color="auto"/>
                        <w:right w:val="none" w:sz="0" w:space="0" w:color="auto"/>
                      </w:divBdr>
                    </w:div>
                  </w:divsChild>
                </w:div>
                <w:div w:id="2014793202">
                  <w:marLeft w:val="0"/>
                  <w:marRight w:val="0"/>
                  <w:marTop w:val="0"/>
                  <w:marBottom w:val="0"/>
                  <w:divBdr>
                    <w:top w:val="none" w:sz="0" w:space="0" w:color="auto"/>
                    <w:left w:val="none" w:sz="0" w:space="0" w:color="auto"/>
                    <w:bottom w:val="none" w:sz="0" w:space="0" w:color="auto"/>
                    <w:right w:val="none" w:sz="0" w:space="0" w:color="auto"/>
                  </w:divBdr>
                  <w:divsChild>
                    <w:div w:id="1384060969">
                      <w:marLeft w:val="0"/>
                      <w:marRight w:val="0"/>
                      <w:marTop w:val="0"/>
                      <w:marBottom w:val="0"/>
                      <w:divBdr>
                        <w:top w:val="none" w:sz="0" w:space="0" w:color="auto"/>
                        <w:left w:val="none" w:sz="0" w:space="0" w:color="auto"/>
                        <w:bottom w:val="none" w:sz="0" w:space="0" w:color="auto"/>
                        <w:right w:val="none" w:sz="0" w:space="0" w:color="auto"/>
                      </w:divBdr>
                    </w:div>
                  </w:divsChild>
                </w:div>
                <w:div w:id="2016221601">
                  <w:marLeft w:val="0"/>
                  <w:marRight w:val="0"/>
                  <w:marTop w:val="0"/>
                  <w:marBottom w:val="0"/>
                  <w:divBdr>
                    <w:top w:val="none" w:sz="0" w:space="0" w:color="auto"/>
                    <w:left w:val="none" w:sz="0" w:space="0" w:color="auto"/>
                    <w:bottom w:val="none" w:sz="0" w:space="0" w:color="auto"/>
                    <w:right w:val="none" w:sz="0" w:space="0" w:color="auto"/>
                  </w:divBdr>
                  <w:divsChild>
                    <w:div w:id="1190023183">
                      <w:marLeft w:val="0"/>
                      <w:marRight w:val="0"/>
                      <w:marTop w:val="0"/>
                      <w:marBottom w:val="0"/>
                      <w:divBdr>
                        <w:top w:val="none" w:sz="0" w:space="0" w:color="auto"/>
                        <w:left w:val="none" w:sz="0" w:space="0" w:color="auto"/>
                        <w:bottom w:val="none" w:sz="0" w:space="0" w:color="auto"/>
                        <w:right w:val="none" w:sz="0" w:space="0" w:color="auto"/>
                      </w:divBdr>
                    </w:div>
                  </w:divsChild>
                </w:div>
                <w:div w:id="2042976040">
                  <w:marLeft w:val="0"/>
                  <w:marRight w:val="0"/>
                  <w:marTop w:val="0"/>
                  <w:marBottom w:val="0"/>
                  <w:divBdr>
                    <w:top w:val="none" w:sz="0" w:space="0" w:color="auto"/>
                    <w:left w:val="none" w:sz="0" w:space="0" w:color="auto"/>
                    <w:bottom w:val="none" w:sz="0" w:space="0" w:color="auto"/>
                    <w:right w:val="none" w:sz="0" w:space="0" w:color="auto"/>
                  </w:divBdr>
                  <w:divsChild>
                    <w:div w:id="352348050">
                      <w:marLeft w:val="0"/>
                      <w:marRight w:val="0"/>
                      <w:marTop w:val="0"/>
                      <w:marBottom w:val="0"/>
                      <w:divBdr>
                        <w:top w:val="none" w:sz="0" w:space="0" w:color="auto"/>
                        <w:left w:val="none" w:sz="0" w:space="0" w:color="auto"/>
                        <w:bottom w:val="none" w:sz="0" w:space="0" w:color="auto"/>
                        <w:right w:val="none" w:sz="0" w:space="0" w:color="auto"/>
                      </w:divBdr>
                    </w:div>
                  </w:divsChild>
                </w:div>
                <w:div w:id="2111655740">
                  <w:marLeft w:val="0"/>
                  <w:marRight w:val="0"/>
                  <w:marTop w:val="0"/>
                  <w:marBottom w:val="0"/>
                  <w:divBdr>
                    <w:top w:val="none" w:sz="0" w:space="0" w:color="auto"/>
                    <w:left w:val="none" w:sz="0" w:space="0" w:color="auto"/>
                    <w:bottom w:val="none" w:sz="0" w:space="0" w:color="auto"/>
                    <w:right w:val="none" w:sz="0" w:space="0" w:color="auto"/>
                  </w:divBdr>
                  <w:divsChild>
                    <w:div w:id="26512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127251">
          <w:marLeft w:val="0"/>
          <w:marRight w:val="0"/>
          <w:marTop w:val="0"/>
          <w:marBottom w:val="0"/>
          <w:divBdr>
            <w:top w:val="none" w:sz="0" w:space="0" w:color="auto"/>
            <w:left w:val="none" w:sz="0" w:space="0" w:color="auto"/>
            <w:bottom w:val="none" w:sz="0" w:space="0" w:color="auto"/>
            <w:right w:val="none" w:sz="0" w:space="0" w:color="auto"/>
          </w:divBdr>
        </w:div>
        <w:div w:id="861940283">
          <w:marLeft w:val="0"/>
          <w:marRight w:val="0"/>
          <w:marTop w:val="0"/>
          <w:marBottom w:val="0"/>
          <w:divBdr>
            <w:top w:val="none" w:sz="0" w:space="0" w:color="auto"/>
            <w:left w:val="none" w:sz="0" w:space="0" w:color="auto"/>
            <w:bottom w:val="none" w:sz="0" w:space="0" w:color="auto"/>
            <w:right w:val="none" w:sz="0" w:space="0" w:color="auto"/>
          </w:divBdr>
        </w:div>
        <w:div w:id="930041537">
          <w:marLeft w:val="0"/>
          <w:marRight w:val="0"/>
          <w:marTop w:val="0"/>
          <w:marBottom w:val="0"/>
          <w:divBdr>
            <w:top w:val="none" w:sz="0" w:space="0" w:color="auto"/>
            <w:left w:val="none" w:sz="0" w:space="0" w:color="auto"/>
            <w:bottom w:val="none" w:sz="0" w:space="0" w:color="auto"/>
            <w:right w:val="none" w:sz="0" w:space="0" w:color="auto"/>
          </w:divBdr>
          <w:divsChild>
            <w:div w:id="1301109037">
              <w:marLeft w:val="0"/>
              <w:marRight w:val="0"/>
              <w:marTop w:val="0"/>
              <w:marBottom w:val="0"/>
              <w:divBdr>
                <w:top w:val="none" w:sz="0" w:space="0" w:color="auto"/>
                <w:left w:val="none" w:sz="0" w:space="0" w:color="auto"/>
                <w:bottom w:val="none" w:sz="0" w:space="0" w:color="auto"/>
                <w:right w:val="none" w:sz="0" w:space="0" w:color="auto"/>
              </w:divBdr>
              <w:divsChild>
                <w:div w:id="7102769">
                  <w:marLeft w:val="0"/>
                  <w:marRight w:val="0"/>
                  <w:marTop w:val="0"/>
                  <w:marBottom w:val="0"/>
                  <w:divBdr>
                    <w:top w:val="none" w:sz="0" w:space="0" w:color="auto"/>
                    <w:left w:val="none" w:sz="0" w:space="0" w:color="auto"/>
                    <w:bottom w:val="none" w:sz="0" w:space="0" w:color="auto"/>
                    <w:right w:val="none" w:sz="0" w:space="0" w:color="auto"/>
                  </w:divBdr>
                  <w:divsChild>
                    <w:div w:id="1751610182">
                      <w:marLeft w:val="0"/>
                      <w:marRight w:val="0"/>
                      <w:marTop w:val="0"/>
                      <w:marBottom w:val="0"/>
                      <w:divBdr>
                        <w:top w:val="none" w:sz="0" w:space="0" w:color="auto"/>
                        <w:left w:val="none" w:sz="0" w:space="0" w:color="auto"/>
                        <w:bottom w:val="none" w:sz="0" w:space="0" w:color="auto"/>
                        <w:right w:val="none" w:sz="0" w:space="0" w:color="auto"/>
                      </w:divBdr>
                    </w:div>
                  </w:divsChild>
                </w:div>
                <w:div w:id="67727543">
                  <w:marLeft w:val="0"/>
                  <w:marRight w:val="0"/>
                  <w:marTop w:val="0"/>
                  <w:marBottom w:val="0"/>
                  <w:divBdr>
                    <w:top w:val="none" w:sz="0" w:space="0" w:color="auto"/>
                    <w:left w:val="none" w:sz="0" w:space="0" w:color="auto"/>
                    <w:bottom w:val="none" w:sz="0" w:space="0" w:color="auto"/>
                    <w:right w:val="none" w:sz="0" w:space="0" w:color="auto"/>
                  </w:divBdr>
                  <w:divsChild>
                    <w:div w:id="1315404715">
                      <w:marLeft w:val="0"/>
                      <w:marRight w:val="0"/>
                      <w:marTop w:val="0"/>
                      <w:marBottom w:val="0"/>
                      <w:divBdr>
                        <w:top w:val="none" w:sz="0" w:space="0" w:color="auto"/>
                        <w:left w:val="none" w:sz="0" w:space="0" w:color="auto"/>
                        <w:bottom w:val="none" w:sz="0" w:space="0" w:color="auto"/>
                        <w:right w:val="none" w:sz="0" w:space="0" w:color="auto"/>
                      </w:divBdr>
                    </w:div>
                  </w:divsChild>
                </w:div>
                <w:div w:id="189220515">
                  <w:marLeft w:val="0"/>
                  <w:marRight w:val="0"/>
                  <w:marTop w:val="0"/>
                  <w:marBottom w:val="0"/>
                  <w:divBdr>
                    <w:top w:val="none" w:sz="0" w:space="0" w:color="auto"/>
                    <w:left w:val="none" w:sz="0" w:space="0" w:color="auto"/>
                    <w:bottom w:val="none" w:sz="0" w:space="0" w:color="auto"/>
                    <w:right w:val="none" w:sz="0" w:space="0" w:color="auto"/>
                  </w:divBdr>
                  <w:divsChild>
                    <w:div w:id="98377008">
                      <w:marLeft w:val="0"/>
                      <w:marRight w:val="0"/>
                      <w:marTop w:val="0"/>
                      <w:marBottom w:val="0"/>
                      <w:divBdr>
                        <w:top w:val="none" w:sz="0" w:space="0" w:color="auto"/>
                        <w:left w:val="none" w:sz="0" w:space="0" w:color="auto"/>
                        <w:bottom w:val="none" w:sz="0" w:space="0" w:color="auto"/>
                        <w:right w:val="none" w:sz="0" w:space="0" w:color="auto"/>
                      </w:divBdr>
                    </w:div>
                    <w:div w:id="1294675775">
                      <w:marLeft w:val="0"/>
                      <w:marRight w:val="0"/>
                      <w:marTop w:val="0"/>
                      <w:marBottom w:val="0"/>
                      <w:divBdr>
                        <w:top w:val="none" w:sz="0" w:space="0" w:color="auto"/>
                        <w:left w:val="none" w:sz="0" w:space="0" w:color="auto"/>
                        <w:bottom w:val="none" w:sz="0" w:space="0" w:color="auto"/>
                        <w:right w:val="none" w:sz="0" w:space="0" w:color="auto"/>
                      </w:divBdr>
                    </w:div>
                  </w:divsChild>
                </w:div>
                <w:div w:id="229849351">
                  <w:marLeft w:val="0"/>
                  <w:marRight w:val="0"/>
                  <w:marTop w:val="0"/>
                  <w:marBottom w:val="0"/>
                  <w:divBdr>
                    <w:top w:val="none" w:sz="0" w:space="0" w:color="auto"/>
                    <w:left w:val="none" w:sz="0" w:space="0" w:color="auto"/>
                    <w:bottom w:val="none" w:sz="0" w:space="0" w:color="auto"/>
                    <w:right w:val="none" w:sz="0" w:space="0" w:color="auto"/>
                  </w:divBdr>
                  <w:divsChild>
                    <w:div w:id="240452261">
                      <w:marLeft w:val="0"/>
                      <w:marRight w:val="0"/>
                      <w:marTop w:val="0"/>
                      <w:marBottom w:val="0"/>
                      <w:divBdr>
                        <w:top w:val="none" w:sz="0" w:space="0" w:color="auto"/>
                        <w:left w:val="none" w:sz="0" w:space="0" w:color="auto"/>
                        <w:bottom w:val="none" w:sz="0" w:space="0" w:color="auto"/>
                        <w:right w:val="none" w:sz="0" w:space="0" w:color="auto"/>
                      </w:divBdr>
                    </w:div>
                  </w:divsChild>
                </w:div>
                <w:div w:id="231431798">
                  <w:marLeft w:val="0"/>
                  <w:marRight w:val="0"/>
                  <w:marTop w:val="0"/>
                  <w:marBottom w:val="0"/>
                  <w:divBdr>
                    <w:top w:val="none" w:sz="0" w:space="0" w:color="auto"/>
                    <w:left w:val="none" w:sz="0" w:space="0" w:color="auto"/>
                    <w:bottom w:val="none" w:sz="0" w:space="0" w:color="auto"/>
                    <w:right w:val="none" w:sz="0" w:space="0" w:color="auto"/>
                  </w:divBdr>
                  <w:divsChild>
                    <w:div w:id="14768462">
                      <w:marLeft w:val="0"/>
                      <w:marRight w:val="0"/>
                      <w:marTop w:val="0"/>
                      <w:marBottom w:val="0"/>
                      <w:divBdr>
                        <w:top w:val="none" w:sz="0" w:space="0" w:color="auto"/>
                        <w:left w:val="none" w:sz="0" w:space="0" w:color="auto"/>
                        <w:bottom w:val="none" w:sz="0" w:space="0" w:color="auto"/>
                        <w:right w:val="none" w:sz="0" w:space="0" w:color="auto"/>
                      </w:divBdr>
                    </w:div>
                    <w:div w:id="971591179">
                      <w:marLeft w:val="0"/>
                      <w:marRight w:val="0"/>
                      <w:marTop w:val="0"/>
                      <w:marBottom w:val="0"/>
                      <w:divBdr>
                        <w:top w:val="none" w:sz="0" w:space="0" w:color="auto"/>
                        <w:left w:val="none" w:sz="0" w:space="0" w:color="auto"/>
                        <w:bottom w:val="none" w:sz="0" w:space="0" w:color="auto"/>
                        <w:right w:val="none" w:sz="0" w:space="0" w:color="auto"/>
                      </w:divBdr>
                    </w:div>
                  </w:divsChild>
                </w:div>
                <w:div w:id="252664482">
                  <w:marLeft w:val="0"/>
                  <w:marRight w:val="0"/>
                  <w:marTop w:val="0"/>
                  <w:marBottom w:val="0"/>
                  <w:divBdr>
                    <w:top w:val="none" w:sz="0" w:space="0" w:color="auto"/>
                    <w:left w:val="none" w:sz="0" w:space="0" w:color="auto"/>
                    <w:bottom w:val="none" w:sz="0" w:space="0" w:color="auto"/>
                    <w:right w:val="none" w:sz="0" w:space="0" w:color="auto"/>
                  </w:divBdr>
                  <w:divsChild>
                    <w:div w:id="2002804780">
                      <w:marLeft w:val="0"/>
                      <w:marRight w:val="0"/>
                      <w:marTop w:val="0"/>
                      <w:marBottom w:val="0"/>
                      <w:divBdr>
                        <w:top w:val="none" w:sz="0" w:space="0" w:color="auto"/>
                        <w:left w:val="none" w:sz="0" w:space="0" w:color="auto"/>
                        <w:bottom w:val="none" w:sz="0" w:space="0" w:color="auto"/>
                        <w:right w:val="none" w:sz="0" w:space="0" w:color="auto"/>
                      </w:divBdr>
                    </w:div>
                  </w:divsChild>
                </w:div>
                <w:div w:id="306590931">
                  <w:marLeft w:val="0"/>
                  <w:marRight w:val="0"/>
                  <w:marTop w:val="0"/>
                  <w:marBottom w:val="0"/>
                  <w:divBdr>
                    <w:top w:val="none" w:sz="0" w:space="0" w:color="auto"/>
                    <w:left w:val="none" w:sz="0" w:space="0" w:color="auto"/>
                    <w:bottom w:val="none" w:sz="0" w:space="0" w:color="auto"/>
                    <w:right w:val="none" w:sz="0" w:space="0" w:color="auto"/>
                  </w:divBdr>
                  <w:divsChild>
                    <w:div w:id="235751640">
                      <w:marLeft w:val="0"/>
                      <w:marRight w:val="0"/>
                      <w:marTop w:val="0"/>
                      <w:marBottom w:val="0"/>
                      <w:divBdr>
                        <w:top w:val="none" w:sz="0" w:space="0" w:color="auto"/>
                        <w:left w:val="none" w:sz="0" w:space="0" w:color="auto"/>
                        <w:bottom w:val="none" w:sz="0" w:space="0" w:color="auto"/>
                        <w:right w:val="none" w:sz="0" w:space="0" w:color="auto"/>
                      </w:divBdr>
                    </w:div>
                  </w:divsChild>
                </w:div>
                <w:div w:id="309870126">
                  <w:marLeft w:val="0"/>
                  <w:marRight w:val="0"/>
                  <w:marTop w:val="0"/>
                  <w:marBottom w:val="0"/>
                  <w:divBdr>
                    <w:top w:val="none" w:sz="0" w:space="0" w:color="auto"/>
                    <w:left w:val="none" w:sz="0" w:space="0" w:color="auto"/>
                    <w:bottom w:val="none" w:sz="0" w:space="0" w:color="auto"/>
                    <w:right w:val="none" w:sz="0" w:space="0" w:color="auto"/>
                  </w:divBdr>
                  <w:divsChild>
                    <w:div w:id="721825335">
                      <w:marLeft w:val="0"/>
                      <w:marRight w:val="0"/>
                      <w:marTop w:val="0"/>
                      <w:marBottom w:val="0"/>
                      <w:divBdr>
                        <w:top w:val="none" w:sz="0" w:space="0" w:color="auto"/>
                        <w:left w:val="none" w:sz="0" w:space="0" w:color="auto"/>
                        <w:bottom w:val="none" w:sz="0" w:space="0" w:color="auto"/>
                        <w:right w:val="none" w:sz="0" w:space="0" w:color="auto"/>
                      </w:divBdr>
                    </w:div>
                  </w:divsChild>
                </w:div>
                <w:div w:id="343629323">
                  <w:marLeft w:val="0"/>
                  <w:marRight w:val="0"/>
                  <w:marTop w:val="0"/>
                  <w:marBottom w:val="0"/>
                  <w:divBdr>
                    <w:top w:val="none" w:sz="0" w:space="0" w:color="auto"/>
                    <w:left w:val="none" w:sz="0" w:space="0" w:color="auto"/>
                    <w:bottom w:val="none" w:sz="0" w:space="0" w:color="auto"/>
                    <w:right w:val="none" w:sz="0" w:space="0" w:color="auto"/>
                  </w:divBdr>
                  <w:divsChild>
                    <w:div w:id="22750498">
                      <w:marLeft w:val="0"/>
                      <w:marRight w:val="0"/>
                      <w:marTop w:val="0"/>
                      <w:marBottom w:val="0"/>
                      <w:divBdr>
                        <w:top w:val="none" w:sz="0" w:space="0" w:color="auto"/>
                        <w:left w:val="none" w:sz="0" w:space="0" w:color="auto"/>
                        <w:bottom w:val="none" w:sz="0" w:space="0" w:color="auto"/>
                        <w:right w:val="none" w:sz="0" w:space="0" w:color="auto"/>
                      </w:divBdr>
                    </w:div>
                  </w:divsChild>
                </w:div>
                <w:div w:id="541552801">
                  <w:marLeft w:val="0"/>
                  <w:marRight w:val="0"/>
                  <w:marTop w:val="0"/>
                  <w:marBottom w:val="0"/>
                  <w:divBdr>
                    <w:top w:val="none" w:sz="0" w:space="0" w:color="auto"/>
                    <w:left w:val="none" w:sz="0" w:space="0" w:color="auto"/>
                    <w:bottom w:val="none" w:sz="0" w:space="0" w:color="auto"/>
                    <w:right w:val="none" w:sz="0" w:space="0" w:color="auto"/>
                  </w:divBdr>
                  <w:divsChild>
                    <w:div w:id="1766458252">
                      <w:marLeft w:val="0"/>
                      <w:marRight w:val="0"/>
                      <w:marTop w:val="0"/>
                      <w:marBottom w:val="0"/>
                      <w:divBdr>
                        <w:top w:val="none" w:sz="0" w:space="0" w:color="auto"/>
                        <w:left w:val="none" w:sz="0" w:space="0" w:color="auto"/>
                        <w:bottom w:val="none" w:sz="0" w:space="0" w:color="auto"/>
                        <w:right w:val="none" w:sz="0" w:space="0" w:color="auto"/>
                      </w:divBdr>
                    </w:div>
                  </w:divsChild>
                </w:div>
                <w:div w:id="774717997">
                  <w:marLeft w:val="0"/>
                  <w:marRight w:val="0"/>
                  <w:marTop w:val="0"/>
                  <w:marBottom w:val="0"/>
                  <w:divBdr>
                    <w:top w:val="none" w:sz="0" w:space="0" w:color="auto"/>
                    <w:left w:val="none" w:sz="0" w:space="0" w:color="auto"/>
                    <w:bottom w:val="none" w:sz="0" w:space="0" w:color="auto"/>
                    <w:right w:val="none" w:sz="0" w:space="0" w:color="auto"/>
                  </w:divBdr>
                  <w:divsChild>
                    <w:div w:id="650985364">
                      <w:marLeft w:val="0"/>
                      <w:marRight w:val="0"/>
                      <w:marTop w:val="0"/>
                      <w:marBottom w:val="0"/>
                      <w:divBdr>
                        <w:top w:val="none" w:sz="0" w:space="0" w:color="auto"/>
                        <w:left w:val="none" w:sz="0" w:space="0" w:color="auto"/>
                        <w:bottom w:val="none" w:sz="0" w:space="0" w:color="auto"/>
                        <w:right w:val="none" w:sz="0" w:space="0" w:color="auto"/>
                      </w:divBdr>
                    </w:div>
                  </w:divsChild>
                </w:div>
                <w:div w:id="963078284">
                  <w:marLeft w:val="0"/>
                  <w:marRight w:val="0"/>
                  <w:marTop w:val="0"/>
                  <w:marBottom w:val="0"/>
                  <w:divBdr>
                    <w:top w:val="none" w:sz="0" w:space="0" w:color="auto"/>
                    <w:left w:val="none" w:sz="0" w:space="0" w:color="auto"/>
                    <w:bottom w:val="none" w:sz="0" w:space="0" w:color="auto"/>
                    <w:right w:val="none" w:sz="0" w:space="0" w:color="auto"/>
                  </w:divBdr>
                  <w:divsChild>
                    <w:div w:id="95295097">
                      <w:marLeft w:val="0"/>
                      <w:marRight w:val="0"/>
                      <w:marTop w:val="0"/>
                      <w:marBottom w:val="0"/>
                      <w:divBdr>
                        <w:top w:val="none" w:sz="0" w:space="0" w:color="auto"/>
                        <w:left w:val="none" w:sz="0" w:space="0" w:color="auto"/>
                        <w:bottom w:val="none" w:sz="0" w:space="0" w:color="auto"/>
                        <w:right w:val="none" w:sz="0" w:space="0" w:color="auto"/>
                      </w:divBdr>
                    </w:div>
                  </w:divsChild>
                </w:div>
                <w:div w:id="1052266662">
                  <w:marLeft w:val="0"/>
                  <w:marRight w:val="0"/>
                  <w:marTop w:val="0"/>
                  <w:marBottom w:val="0"/>
                  <w:divBdr>
                    <w:top w:val="none" w:sz="0" w:space="0" w:color="auto"/>
                    <w:left w:val="none" w:sz="0" w:space="0" w:color="auto"/>
                    <w:bottom w:val="none" w:sz="0" w:space="0" w:color="auto"/>
                    <w:right w:val="none" w:sz="0" w:space="0" w:color="auto"/>
                  </w:divBdr>
                  <w:divsChild>
                    <w:div w:id="1564676055">
                      <w:marLeft w:val="0"/>
                      <w:marRight w:val="0"/>
                      <w:marTop w:val="0"/>
                      <w:marBottom w:val="0"/>
                      <w:divBdr>
                        <w:top w:val="none" w:sz="0" w:space="0" w:color="auto"/>
                        <w:left w:val="none" w:sz="0" w:space="0" w:color="auto"/>
                        <w:bottom w:val="none" w:sz="0" w:space="0" w:color="auto"/>
                        <w:right w:val="none" w:sz="0" w:space="0" w:color="auto"/>
                      </w:divBdr>
                    </w:div>
                  </w:divsChild>
                </w:div>
                <w:div w:id="1059479070">
                  <w:marLeft w:val="0"/>
                  <w:marRight w:val="0"/>
                  <w:marTop w:val="0"/>
                  <w:marBottom w:val="0"/>
                  <w:divBdr>
                    <w:top w:val="none" w:sz="0" w:space="0" w:color="auto"/>
                    <w:left w:val="none" w:sz="0" w:space="0" w:color="auto"/>
                    <w:bottom w:val="none" w:sz="0" w:space="0" w:color="auto"/>
                    <w:right w:val="none" w:sz="0" w:space="0" w:color="auto"/>
                  </w:divBdr>
                  <w:divsChild>
                    <w:div w:id="97214089">
                      <w:marLeft w:val="0"/>
                      <w:marRight w:val="0"/>
                      <w:marTop w:val="0"/>
                      <w:marBottom w:val="0"/>
                      <w:divBdr>
                        <w:top w:val="none" w:sz="0" w:space="0" w:color="auto"/>
                        <w:left w:val="none" w:sz="0" w:space="0" w:color="auto"/>
                        <w:bottom w:val="none" w:sz="0" w:space="0" w:color="auto"/>
                        <w:right w:val="none" w:sz="0" w:space="0" w:color="auto"/>
                      </w:divBdr>
                    </w:div>
                  </w:divsChild>
                </w:div>
                <w:div w:id="1182545550">
                  <w:marLeft w:val="0"/>
                  <w:marRight w:val="0"/>
                  <w:marTop w:val="0"/>
                  <w:marBottom w:val="0"/>
                  <w:divBdr>
                    <w:top w:val="none" w:sz="0" w:space="0" w:color="auto"/>
                    <w:left w:val="none" w:sz="0" w:space="0" w:color="auto"/>
                    <w:bottom w:val="none" w:sz="0" w:space="0" w:color="auto"/>
                    <w:right w:val="none" w:sz="0" w:space="0" w:color="auto"/>
                  </w:divBdr>
                  <w:divsChild>
                    <w:div w:id="783578689">
                      <w:marLeft w:val="0"/>
                      <w:marRight w:val="0"/>
                      <w:marTop w:val="0"/>
                      <w:marBottom w:val="0"/>
                      <w:divBdr>
                        <w:top w:val="none" w:sz="0" w:space="0" w:color="auto"/>
                        <w:left w:val="none" w:sz="0" w:space="0" w:color="auto"/>
                        <w:bottom w:val="none" w:sz="0" w:space="0" w:color="auto"/>
                        <w:right w:val="none" w:sz="0" w:space="0" w:color="auto"/>
                      </w:divBdr>
                    </w:div>
                  </w:divsChild>
                </w:div>
                <w:div w:id="1198395617">
                  <w:marLeft w:val="0"/>
                  <w:marRight w:val="0"/>
                  <w:marTop w:val="0"/>
                  <w:marBottom w:val="0"/>
                  <w:divBdr>
                    <w:top w:val="none" w:sz="0" w:space="0" w:color="auto"/>
                    <w:left w:val="none" w:sz="0" w:space="0" w:color="auto"/>
                    <w:bottom w:val="none" w:sz="0" w:space="0" w:color="auto"/>
                    <w:right w:val="none" w:sz="0" w:space="0" w:color="auto"/>
                  </w:divBdr>
                  <w:divsChild>
                    <w:div w:id="1359744526">
                      <w:marLeft w:val="0"/>
                      <w:marRight w:val="0"/>
                      <w:marTop w:val="0"/>
                      <w:marBottom w:val="0"/>
                      <w:divBdr>
                        <w:top w:val="none" w:sz="0" w:space="0" w:color="auto"/>
                        <w:left w:val="none" w:sz="0" w:space="0" w:color="auto"/>
                        <w:bottom w:val="none" w:sz="0" w:space="0" w:color="auto"/>
                        <w:right w:val="none" w:sz="0" w:space="0" w:color="auto"/>
                      </w:divBdr>
                    </w:div>
                  </w:divsChild>
                </w:div>
                <w:div w:id="1235818121">
                  <w:marLeft w:val="0"/>
                  <w:marRight w:val="0"/>
                  <w:marTop w:val="0"/>
                  <w:marBottom w:val="0"/>
                  <w:divBdr>
                    <w:top w:val="none" w:sz="0" w:space="0" w:color="auto"/>
                    <w:left w:val="none" w:sz="0" w:space="0" w:color="auto"/>
                    <w:bottom w:val="none" w:sz="0" w:space="0" w:color="auto"/>
                    <w:right w:val="none" w:sz="0" w:space="0" w:color="auto"/>
                  </w:divBdr>
                  <w:divsChild>
                    <w:div w:id="1221866478">
                      <w:marLeft w:val="0"/>
                      <w:marRight w:val="0"/>
                      <w:marTop w:val="0"/>
                      <w:marBottom w:val="0"/>
                      <w:divBdr>
                        <w:top w:val="none" w:sz="0" w:space="0" w:color="auto"/>
                        <w:left w:val="none" w:sz="0" w:space="0" w:color="auto"/>
                        <w:bottom w:val="none" w:sz="0" w:space="0" w:color="auto"/>
                        <w:right w:val="none" w:sz="0" w:space="0" w:color="auto"/>
                      </w:divBdr>
                    </w:div>
                  </w:divsChild>
                </w:div>
                <w:div w:id="1375931446">
                  <w:marLeft w:val="0"/>
                  <w:marRight w:val="0"/>
                  <w:marTop w:val="0"/>
                  <w:marBottom w:val="0"/>
                  <w:divBdr>
                    <w:top w:val="none" w:sz="0" w:space="0" w:color="auto"/>
                    <w:left w:val="none" w:sz="0" w:space="0" w:color="auto"/>
                    <w:bottom w:val="none" w:sz="0" w:space="0" w:color="auto"/>
                    <w:right w:val="none" w:sz="0" w:space="0" w:color="auto"/>
                  </w:divBdr>
                  <w:divsChild>
                    <w:div w:id="184368124">
                      <w:marLeft w:val="0"/>
                      <w:marRight w:val="0"/>
                      <w:marTop w:val="0"/>
                      <w:marBottom w:val="0"/>
                      <w:divBdr>
                        <w:top w:val="none" w:sz="0" w:space="0" w:color="auto"/>
                        <w:left w:val="none" w:sz="0" w:space="0" w:color="auto"/>
                        <w:bottom w:val="none" w:sz="0" w:space="0" w:color="auto"/>
                        <w:right w:val="none" w:sz="0" w:space="0" w:color="auto"/>
                      </w:divBdr>
                    </w:div>
                  </w:divsChild>
                </w:div>
                <w:div w:id="1389185595">
                  <w:marLeft w:val="0"/>
                  <w:marRight w:val="0"/>
                  <w:marTop w:val="0"/>
                  <w:marBottom w:val="0"/>
                  <w:divBdr>
                    <w:top w:val="none" w:sz="0" w:space="0" w:color="auto"/>
                    <w:left w:val="none" w:sz="0" w:space="0" w:color="auto"/>
                    <w:bottom w:val="none" w:sz="0" w:space="0" w:color="auto"/>
                    <w:right w:val="none" w:sz="0" w:space="0" w:color="auto"/>
                  </w:divBdr>
                  <w:divsChild>
                    <w:div w:id="904488002">
                      <w:marLeft w:val="0"/>
                      <w:marRight w:val="0"/>
                      <w:marTop w:val="0"/>
                      <w:marBottom w:val="0"/>
                      <w:divBdr>
                        <w:top w:val="none" w:sz="0" w:space="0" w:color="auto"/>
                        <w:left w:val="none" w:sz="0" w:space="0" w:color="auto"/>
                        <w:bottom w:val="none" w:sz="0" w:space="0" w:color="auto"/>
                        <w:right w:val="none" w:sz="0" w:space="0" w:color="auto"/>
                      </w:divBdr>
                    </w:div>
                  </w:divsChild>
                </w:div>
                <w:div w:id="1450974831">
                  <w:marLeft w:val="0"/>
                  <w:marRight w:val="0"/>
                  <w:marTop w:val="0"/>
                  <w:marBottom w:val="0"/>
                  <w:divBdr>
                    <w:top w:val="none" w:sz="0" w:space="0" w:color="auto"/>
                    <w:left w:val="none" w:sz="0" w:space="0" w:color="auto"/>
                    <w:bottom w:val="none" w:sz="0" w:space="0" w:color="auto"/>
                    <w:right w:val="none" w:sz="0" w:space="0" w:color="auto"/>
                  </w:divBdr>
                  <w:divsChild>
                    <w:div w:id="143817172">
                      <w:marLeft w:val="0"/>
                      <w:marRight w:val="0"/>
                      <w:marTop w:val="0"/>
                      <w:marBottom w:val="0"/>
                      <w:divBdr>
                        <w:top w:val="none" w:sz="0" w:space="0" w:color="auto"/>
                        <w:left w:val="none" w:sz="0" w:space="0" w:color="auto"/>
                        <w:bottom w:val="none" w:sz="0" w:space="0" w:color="auto"/>
                        <w:right w:val="none" w:sz="0" w:space="0" w:color="auto"/>
                      </w:divBdr>
                    </w:div>
                    <w:div w:id="1451826989">
                      <w:marLeft w:val="0"/>
                      <w:marRight w:val="0"/>
                      <w:marTop w:val="0"/>
                      <w:marBottom w:val="0"/>
                      <w:divBdr>
                        <w:top w:val="none" w:sz="0" w:space="0" w:color="auto"/>
                        <w:left w:val="none" w:sz="0" w:space="0" w:color="auto"/>
                        <w:bottom w:val="none" w:sz="0" w:space="0" w:color="auto"/>
                        <w:right w:val="none" w:sz="0" w:space="0" w:color="auto"/>
                      </w:divBdr>
                    </w:div>
                  </w:divsChild>
                </w:div>
                <w:div w:id="1593705698">
                  <w:marLeft w:val="0"/>
                  <w:marRight w:val="0"/>
                  <w:marTop w:val="0"/>
                  <w:marBottom w:val="0"/>
                  <w:divBdr>
                    <w:top w:val="none" w:sz="0" w:space="0" w:color="auto"/>
                    <w:left w:val="none" w:sz="0" w:space="0" w:color="auto"/>
                    <w:bottom w:val="none" w:sz="0" w:space="0" w:color="auto"/>
                    <w:right w:val="none" w:sz="0" w:space="0" w:color="auto"/>
                  </w:divBdr>
                  <w:divsChild>
                    <w:div w:id="1577131186">
                      <w:marLeft w:val="0"/>
                      <w:marRight w:val="0"/>
                      <w:marTop w:val="0"/>
                      <w:marBottom w:val="0"/>
                      <w:divBdr>
                        <w:top w:val="none" w:sz="0" w:space="0" w:color="auto"/>
                        <w:left w:val="none" w:sz="0" w:space="0" w:color="auto"/>
                        <w:bottom w:val="none" w:sz="0" w:space="0" w:color="auto"/>
                        <w:right w:val="none" w:sz="0" w:space="0" w:color="auto"/>
                      </w:divBdr>
                    </w:div>
                  </w:divsChild>
                </w:div>
                <w:div w:id="1629579657">
                  <w:marLeft w:val="0"/>
                  <w:marRight w:val="0"/>
                  <w:marTop w:val="0"/>
                  <w:marBottom w:val="0"/>
                  <w:divBdr>
                    <w:top w:val="none" w:sz="0" w:space="0" w:color="auto"/>
                    <w:left w:val="none" w:sz="0" w:space="0" w:color="auto"/>
                    <w:bottom w:val="none" w:sz="0" w:space="0" w:color="auto"/>
                    <w:right w:val="none" w:sz="0" w:space="0" w:color="auto"/>
                  </w:divBdr>
                  <w:divsChild>
                    <w:div w:id="219679203">
                      <w:marLeft w:val="0"/>
                      <w:marRight w:val="0"/>
                      <w:marTop w:val="0"/>
                      <w:marBottom w:val="0"/>
                      <w:divBdr>
                        <w:top w:val="none" w:sz="0" w:space="0" w:color="auto"/>
                        <w:left w:val="none" w:sz="0" w:space="0" w:color="auto"/>
                        <w:bottom w:val="none" w:sz="0" w:space="0" w:color="auto"/>
                        <w:right w:val="none" w:sz="0" w:space="0" w:color="auto"/>
                      </w:divBdr>
                    </w:div>
                    <w:div w:id="1791509002">
                      <w:marLeft w:val="0"/>
                      <w:marRight w:val="0"/>
                      <w:marTop w:val="0"/>
                      <w:marBottom w:val="0"/>
                      <w:divBdr>
                        <w:top w:val="none" w:sz="0" w:space="0" w:color="auto"/>
                        <w:left w:val="none" w:sz="0" w:space="0" w:color="auto"/>
                        <w:bottom w:val="none" w:sz="0" w:space="0" w:color="auto"/>
                        <w:right w:val="none" w:sz="0" w:space="0" w:color="auto"/>
                      </w:divBdr>
                    </w:div>
                  </w:divsChild>
                </w:div>
                <w:div w:id="1645890608">
                  <w:marLeft w:val="0"/>
                  <w:marRight w:val="0"/>
                  <w:marTop w:val="0"/>
                  <w:marBottom w:val="0"/>
                  <w:divBdr>
                    <w:top w:val="none" w:sz="0" w:space="0" w:color="auto"/>
                    <w:left w:val="none" w:sz="0" w:space="0" w:color="auto"/>
                    <w:bottom w:val="none" w:sz="0" w:space="0" w:color="auto"/>
                    <w:right w:val="none" w:sz="0" w:space="0" w:color="auto"/>
                  </w:divBdr>
                  <w:divsChild>
                    <w:div w:id="2013138217">
                      <w:marLeft w:val="0"/>
                      <w:marRight w:val="0"/>
                      <w:marTop w:val="0"/>
                      <w:marBottom w:val="0"/>
                      <w:divBdr>
                        <w:top w:val="none" w:sz="0" w:space="0" w:color="auto"/>
                        <w:left w:val="none" w:sz="0" w:space="0" w:color="auto"/>
                        <w:bottom w:val="none" w:sz="0" w:space="0" w:color="auto"/>
                        <w:right w:val="none" w:sz="0" w:space="0" w:color="auto"/>
                      </w:divBdr>
                    </w:div>
                  </w:divsChild>
                </w:div>
                <w:div w:id="1699113896">
                  <w:marLeft w:val="0"/>
                  <w:marRight w:val="0"/>
                  <w:marTop w:val="0"/>
                  <w:marBottom w:val="0"/>
                  <w:divBdr>
                    <w:top w:val="none" w:sz="0" w:space="0" w:color="auto"/>
                    <w:left w:val="none" w:sz="0" w:space="0" w:color="auto"/>
                    <w:bottom w:val="none" w:sz="0" w:space="0" w:color="auto"/>
                    <w:right w:val="none" w:sz="0" w:space="0" w:color="auto"/>
                  </w:divBdr>
                  <w:divsChild>
                    <w:div w:id="1127049756">
                      <w:marLeft w:val="0"/>
                      <w:marRight w:val="0"/>
                      <w:marTop w:val="0"/>
                      <w:marBottom w:val="0"/>
                      <w:divBdr>
                        <w:top w:val="none" w:sz="0" w:space="0" w:color="auto"/>
                        <w:left w:val="none" w:sz="0" w:space="0" w:color="auto"/>
                        <w:bottom w:val="none" w:sz="0" w:space="0" w:color="auto"/>
                        <w:right w:val="none" w:sz="0" w:space="0" w:color="auto"/>
                      </w:divBdr>
                    </w:div>
                  </w:divsChild>
                </w:div>
                <w:div w:id="1779181724">
                  <w:marLeft w:val="0"/>
                  <w:marRight w:val="0"/>
                  <w:marTop w:val="0"/>
                  <w:marBottom w:val="0"/>
                  <w:divBdr>
                    <w:top w:val="none" w:sz="0" w:space="0" w:color="auto"/>
                    <w:left w:val="none" w:sz="0" w:space="0" w:color="auto"/>
                    <w:bottom w:val="none" w:sz="0" w:space="0" w:color="auto"/>
                    <w:right w:val="none" w:sz="0" w:space="0" w:color="auto"/>
                  </w:divBdr>
                  <w:divsChild>
                    <w:div w:id="1214973491">
                      <w:marLeft w:val="0"/>
                      <w:marRight w:val="0"/>
                      <w:marTop w:val="0"/>
                      <w:marBottom w:val="0"/>
                      <w:divBdr>
                        <w:top w:val="none" w:sz="0" w:space="0" w:color="auto"/>
                        <w:left w:val="none" w:sz="0" w:space="0" w:color="auto"/>
                        <w:bottom w:val="none" w:sz="0" w:space="0" w:color="auto"/>
                        <w:right w:val="none" w:sz="0" w:space="0" w:color="auto"/>
                      </w:divBdr>
                    </w:div>
                  </w:divsChild>
                </w:div>
                <w:div w:id="1794906816">
                  <w:marLeft w:val="0"/>
                  <w:marRight w:val="0"/>
                  <w:marTop w:val="0"/>
                  <w:marBottom w:val="0"/>
                  <w:divBdr>
                    <w:top w:val="none" w:sz="0" w:space="0" w:color="auto"/>
                    <w:left w:val="none" w:sz="0" w:space="0" w:color="auto"/>
                    <w:bottom w:val="none" w:sz="0" w:space="0" w:color="auto"/>
                    <w:right w:val="none" w:sz="0" w:space="0" w:color="auto"/>
                  </w:divBdr>
                  <w:divsChild>
                    <w:div w:id="786318287">
                      <w:marLeft w:val="0"/>
                      <w:marRight w:val="0"/>
                      <w:marTop w:val="0"/>
                      <w:marBottom w:val="0"/>
                      <w:divBdr>
                        <w:top w:val="none" w:sz="0" w:space="0" w:color="auto"/>
                        <w:left w:val="none" w:sz="0" w:space="0" w:color="auto"/>
                        <w:bottom w:val="none" w:sz="0" w:space="0" w:color="auto"/>
                        <w:right w:val="none" w:sz="0" w:space="0" w:color="auto"/>
                      </w:divBdr>
                    </w:div>
                  </w:divsChild>
                </w:div>
                <w:div w:id="1844472165">
                  <w:marLeft w:val="0"/>
                  <w:marRight w:val="0"/>
                  <w:marTop w:val="0"/>
                  <w:marBottom w:val="0"/>
                  <w:divBdr>
                    <w:top w:val="none" w:sz="0" w:space="0" w:color="auto"/>
                    <w:left w:val="none" w:sz="0" w:space="0" w:color="auto"/>
                    <w:bottom w:val="none" w:sz="0" w:space="0" w:color="auto"/>
                    <w:right w:val="none" w:sz="0" w:space="0" w:color="auto"/>
                  </w:divBdr>
                  <w:divsChild>
                    <w:div w:id="530534682">
                      <w:marLeft w:val="0"/>
                      <w:marRight w:val="0"/>
                      <w:marTop w:val="0"/>
                      <w:marBottom w:val="0"/>
                      <w:divBdr>
                        <w:top w:val="none" w:sz="0" w:space="0" w:color="auto"/>
                        <w:left w:val="none" w:sz="0" w:space="0" w:color="auto"/>
                        <w:bottom w:val="none" w:sz="0" w:space="0" w:color="auto"/>
                        <w:right w:val="none" w:sz="0" w:space="0" w:color="auto"/>
                      </w:divBdr>
                    </w:div>
                  </w:divsChild>
                </w:div>
                <w:div w:id="1973319283">
                  <w:marLeft w:val="0"/>
                  <w:marRight w:val="0"/>
                  <w:marTop w:val="0"/>
                  <w:marBottom w:val="0"/>
                  <w:divBdr>
                    <w:top w:val="none" w:sz="0" w:space="0" w:color="auto"/>
                    <w:left w:val="none" w:sz="0" w:space="0" w:color="auto"/>
                    <w:bottom w:val="none" w:sz="0" w:space="0" w:color="auto"/>
                    <w:right w:val="none" w:sz="0" w:space="0" w:color="auto"/>
                  </w:divBdr>
                  <w:divsChild>
                    <w:div w:id="710498080">
                      <w:marLeft w:val="0"/>
                      <w:marRight w:val="0"/>
                      <w:marTop w:val="0"/>
                      <w:marBottom w:val="0"/>
                      <w:divBdr>
                        <w:top w:val="none" w:sz="0" w:space="0" w:color="auto"/>
                        <w:left w:val="none" w:sz="0" w:space="0" w:color="auto"/>
                        <w:bottom w:val="none" w:sz="0" w:space="0" w:color="auto"/>
                        <w:right w:val="none" w:sz="0" w:space="0" w:color="auto"/>
                      </w:divBdr>
                    </w:div>
                  </w:divsChild>
                </w:div>
                <w:div w:id="2004579814">
                  <w:marLeft w:val="0"/>
                  <w:marRight w:val="0"/>
                  <w:marTop w:val="0"/>
                  <w:marBottom w:val="0"/>
                  <w:divBdr>
                    <w:top w:val="none" w:sz="0" w:space="0" w:color="auto"/>
                    <w:left w:val="none" w:sz="0" w:space="0" w:color="auto"/>
                    <w:bottom w:val="none" w:sz="0" w:space="0" w:color="auto"/>
                    <w:right w:val="none" w:sz="0" w:space="0" w:color="auto"/>
                  </w:divBdr>
                  <w:divsChild>
                    <w:div w:id="1230262864">
                      <w:marLeft w:val="0"/>
                      <w:marRight w:val="0"/>
                      <w:marTop w:val="0"/>
                      <w:marBottom w:val="0"/>
                      <w:divBdr>
                        <w:top w:val="none" w:sz="0" w:space="0" w:color="auto"/>
                        <w:left w:val="none" w:sz="0" w:space="0" w:color="auto"/>
                        <w:bottom w:val="none" w:sz="0" w:space="0" w:color="auto"/>
                        <w:right w:val="none" w:sz="0" w:space="0" w:color="auto"/>
                      </w:divBdr>
                    </w:div>
                  </w:divsChild>
                </w:div>
                <w:div w:id="2082025444">
                  <w:marLeft w:val="0"/>
                  <w:marRight w:val="0"/>
                  <w:marTop w:val="0"/>
                  <w:marBottom w:val="0"/>
                  <w:divBdr>
                    <w:top w:val="none" w:sz="0" w:space="0" w:color="auto"/>
                    <w:left w:val="none" w:sz="0" w:space="0" w:color="auto"/>
                    <w:bottom w:val="none" w:sz="0" w:space="0" w:color="auto"/>
                    <w:right w:val="none" w:sz="0" w:space="0" w:color="auto"/>
                  </w:divBdr>
                  <w:divsChild>
                    <w:div w:id="37556732">
                      <w:marLeft w:val="0"/>
                      <w:marRight w:val="0"/>
                      <w:marTop w:val="0"/>
                      <w:marBottom w:val="0"/>
                      <w:divBdr>
                        <w:top w:val="none" w:sz="0" w:space="0" w:color="auto"/>
                        <w:left w:val="none" w:sz="0" w:space="0" w:color="auto"/>
                        <w:bottom w:val="none" w:sz="0" w:space="0" w:color="auto"/>
                        <w:right w:val="none" w:sz="0" w:space="0" w:color="auto"/>
                      </w:divBdr>
                    </w:div>
                  </w:divsChild>
                </w:div>
                <w:div w:id="2089183599">
                  <w:marLeft w:val="0"/>
                  <w:marRight w:val="0"/>
                  <w:marTop w:val="0"/>
                  <w:marBottom w:val="0"/>
                  <w:divBdr>
                    <w:top w:val="none" w:sz="0" w:space="0" w:color="auto"/>
                    <w:left w:val="none" w:sz="0" w:space="0" w:color="auto"/>
                    <w:bottom w:val="none" w:sz="0" w:space="0" w:color="auto"/>
                    <w:right w:val="none" w:sz="0" w:space="0" w:color="auto"/>
                  </w:divBdr>
                  <w:divsChild>
                    <w:div w:id="1590845413">
                      <w:marLeft w:val="0"/>
                      <w:marRight w:val="0"/>
                      <w:marTop w:val="0"/>
                      <w:marBottom w:val="0"/>
                      <w:divBdr>
                        <w:top w:val="none" w:sz="0" w:space="0" w:color="auto"/>
                        <w:left w:val="none" w:sz="0" w:space="0" w:color="auto"/>
                        <w:bottom w:val="none" w:sz="0" w:space="0" w:color="auto"/>
                        <w:right w:val="none" w:sz="0" w:space="0" w:color="auto"/>
                      </w:divBdr>
                    </w:div>
                  </w:divsChild>
                </w:div>
                <w:div w:id="2102791505">
                  <w:marLeft w:val="0"/>
                  <w:marRight w:val="0"/>
                  <w:marTop w:val="0"/>
                  <w:marBottom w:val="0"/>
                  <w:divBdr>
                    <w:top w:val="none" w:sz="0" w:space="0" w:color="auto"/>
                    <w:left w:val="none" w:sz="0" w:space="0" w:color="auto"/>
                    <w:bottom w:val="none" w:sz="0" w:space="0" w:color="auto"/>
                    <w:right w:val="none" w:sz="0" w:space="0" w:color="auto"/>
                  </w:divBdr>
                  <w:divsChild>
                    <w:div w:id="1202209283">
                      <w:marLeft w:val="0"/>
                      <w:marRight w:val="0"/>
                      <w:marTop w:val="0"/>
                      <w:marBottom w:val="0"/>
                      <w:divBdr>
                        <w:top w:val="none" w:sz="0" w:space="0" w:color="auto"/>
                        <w:left w:val="none" w:sz="0" w:space="0" w:color="auto"/>
                        <w:bottom w:val="none" w:sz="0" w:space="0" w:color="auto"/>
                        <w:right w:val="none" w:sz="0" w:space="0" w:color="auto"/>
                      </w:divBdr>
                    </w:div>
                  </w:divsChild>
                </w:div>
                <w:div w:id="2104259137">
                  <w:marLeft w:val="0"/>
                  <w:marRight w:val="0"/>
                  <w:marTop w:val="0"/>
                  <w:marBottom w:val="0"/>
                  <w:divBdr>
                    <w:top w:val="none" w:sz="0" w:space="0" w:color="auto"/>
                    <w:left w:val="none" w:sz="0" w:space="0" w:color="auto"/>
                    <w:bottom w:val="none" w:sz="0" w:space="0" w:color="auto"/>
                    <w:right w:val="none" w:sz="0" w:space="0" w:color="auto"/>
                  </w:divBdr>
                  <w:divsChild>
                    <w:div w:id="2077391323">
                      <w:marLeft w:val="0"/>
                      <w:marRight w:val="0"/>
                      <w:marTop w:val="0"/>
                      <w:marBottom w:val="0"/>
                      <w:divBdr>
                        <w:top w:val="none" w:sz="0" w:space="0" w:color="auto"/>
                        <w:left w:val="none" w:sz="0" w:space="0" w:color="auto"/>
                        <w:bottom w:val="none" w:sz="0" w:space="0" w:color="auto"/>
                        <w:right w:val="none" w:sz="0" w:space="0" w:color="auto"/>
                      </w:divBdr>
                    </w:div>
                  </w:divsChild>
                </w:div>
                <w:div w:id="2122871753">
                  <w:marLeft w:val="0"/>
                  <w:marRight w:val="0"/>
                  <w:marTop w:val="0"/>
                  <w:marBottom w:val="0"/>
                  <w:divBdr>
                    <w:top w:val="none" w:sz="0" w:space="0" w:color="auto"/>
                    <w:left w:val="none" w:sz="0" w:space="0" w:color="auto"/>
                    <w:bottom w:val="none" w:sz="0" w:space="0" w:color="auto"/>
                    <w:right w:val="none" w:sz="0" w:space="0" w:color="auto"/>
                  </w:divBdr>
                  <w:divsChild>
                    <w:div w:id="70826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484560">
          <w:marLeft w:val="0"/>
          <w:marRight w:val="0"/>
          <w:marTop w:val="0"/>
          <w:marBottom w:val="0"/>
          <w:divBdr>
            <w:top w:val="none" w:sz="0" w:space="0" w:color="auto"/>
            <w:left w:val="none" w:sz="0" w:space="0" w:color="auto"/>
            <w:bottom w:val="none" w:sz="0" w:space="0" w:color="auto"/>
            <w:right w:val="none" w:sz="0" w:space="0" w:color="auto"/>
          </w:divBdr>
        </w:div>
        <w:div w:id="1582451234">
          <w:marLeft w:val="0"/>
          <w:marRight w:val="0"/>
          <w:marTop w:val="0"/>
          <w:marBottom w:val="0"/>
          <w:divBdr>
            <w:top w:val="none" w:sz="0" w:space="0" w:color="auto"/>
            <w:left w:val="none" w:sz="0" w:space="0" w:color="auto"/>
            <w:bottom w:val="none" w:sz="0" w:space="0" w:color="auto"/>
            <w:right w:val="none" w:sz="0" w:space="0" w:color="auto"/>
          </w:divBdr>
        </w:div>
        <w:div w:id="1858036551">
          <w:marLeft w:val="0"/>
          <w:marRight w:val="0"/>
          <w:marTop w:val="0"/>
          <w:marBottom w:val="0"/>
          <w:divBdr>
            <w:top w:val="none" w:sz="0" w:space="0" w:color="auto"/>
            <w:left w:val="none" w:sz="0" w:space="0" w:color="auto"/>
            <w:bottom w:val="none" w:sz="0" w:space="0" w:color="auto"/>
            <w:right w:val="none" w:sz="0" w:space="0" w:color="auto"/>
          </w:divBdr>
        </w:div>
        <w:div w:id="2053847497">
          <w:marLeft w:val="0"/>
          <w:marRight w:val="0"/>
          <w:marTop w:val="0"/>
          <w:marBottom w:val="0"/>
          <w:divBdr>
            <w:top w:val="none" w:sz="0" w:space="0" w:color="auto"/>
            <w:left w:val="none" w:sz="0" w:space="0" w:color="auto"/>
            <w:bottom w:val="none" w:sz="0" w:space="0" w:color="auto"/>
            <w:right w:val="none" w:sz="0" w:space="0" w:color="auto"/>
          </w:divBdr>
        </w:div>
        <w:div w:id="2087992772">
          <w:marLeft w:val="0"/>
          <w:marRight w:val="0"/>
          <w:marTop w:val="0"/>
          <w:marBottom w:val="0"/>
          <w:divBdr>
            <w:top w:val="none" w:sz="0" w:space="0" w:color="auto"/>
            <w:left w:val="none" w:sz="0" w:space="0" w:color="auto"/>
            <w:bottom w:val="none" w:sz="0" w:space="0" w:color="auto"/>
            <w:right w:val="none" w:sz="0" w:space="0" w:color="auto"/>
          </w:divBdr>
          <w:divsChild>
            <w:div w:id="1205370742">
              <w:marLeft w:val="0"/>
              <w:marRight w:val="0"/>
              <w:marTop w:val="0"/>
              <w:marBottom w:val="0"/>
              <w:divBdr>
                <w:top w:val="none" w:sz="0" w:space="0" w:color="auto"/>
                <w:left w:val="none" w:sz="0" w:space="0" w:color="auto"/>
                <w:bottom w:val="none" w:sz="0" w:space="0" w:color="auto"/>
                <w:right w:val="none" w:sz="0" w:space="0" w:color="auto"/>
              </w:divBdr>
              <w:divsChild>
                <w:div w:id="71315854">
                  <w:marLeft w:val="0"/>
                  <w:marRight w:val="0"/>
                  <w:marTop w:val="0"/>
                  <w:marBottom w:val="0"/>
                  <w:divBdr>
                    <w:top w:val="none" w:sz="0" w:space="0" w:color="auto"/>
                    <w:left w:val="none" w:sz="0" w:space="0" w:color="auto"/>
                    <w:bottom w:val="none" w:sz="0" w:space="0" w:color="auto"/>
                    <w:right w:val="none" w:sz="0" w:space="0" w:color="auto"/>
                  </w:divBdr>
                  <w:divsChild>
                    <w:div w:id="109905804">
                      <w:marLeft w:val="0"/>
                      <w:marRight w:val="0"/>
                      <w:marTop w:val="0"/>
                      <w:marBottom w:val="0"/>
                      <w:divBdr>
                        <w:top w:val="none" w:sz="0" w:space="0" w:color="auto"/>
                        <w:left w:val="none" w:sz="0" w:space="0" w:color="auto"/>
                        <w:bottom w:val="none" w:sz="0" w:space="0" w:color="auto"/>
                        <w:right w:val="none" w:sz="0" w:space="0" w:color="auto"/>
                      </w:divBdr>
                    </w:div>
                  </w:divsChild>
                </w:div>
                <w:div w:id="90516587">
                  <w:marLeft w:val="0"/>
                  <w:marRight w:val="0"/>
                  <w:marTop w:val="0"/>
                  <w:marBottom w:val="0"/>
                  <w:divBdr>
                    <w:top w:val="none" w:sz="0" w:space="0" w:color="auto"/>
                    <w:left w:val="none" w:sz="0" w:space="0" w:color="auto"/>
                    <w:bottom w:val="none" w:sz="0" w:space="0" w:color="auto"/>
                    <w:right w:val="none" w:sz="0" w:space="0" w:color="auto"/>
                  </w:divBdr>
                  <w:divsChild>
                    <w:div w:id="600333759">
                      <w:marLeft w:val="0"/>
                      <w:marRight w:val="0"/>
                      <w:marTop w:val="0"/>
                      <w:marBottom w:val="0"/>
                      <w:divBdr>
                        <w:top w:val="none" w:sz="0" w:space="0" w:color="auto"/>
                        <w:left w:val="none" w:sz="0" w:space="0" w:color="auto"/>
                        <w:bottom w:val="none" w:sz="0" w:space="0" w:color="auto"/>
                        <w:right w:val="none" w:sz="0" w:space="0" w:color="auto"/>
                      </w:divBdr>
                    </w:div>
                  </w:divsChild>
                </w:div>
                <w:div w:id="101346425">
                  <w:marLeft w:val="0"/>
                  <w:marRight w:val="0"/>
                  <w:marTop w:val="0"/>
                  <w:marBottom w:val="0"/>
                  <w:divBdr>
                    <w:top w:val="none" w:sz="0" w:space="0" w:color="auto"/>
                    <w:left w:val="none" w:sz="0" w:space="0" w:color="auto"/>
                    <w:bottom w:val="none" w:sz="0" w:space="0" w:color="auto"/>
                    <w:right w:val="none" w:sz="0" w:space="0" w:color="auto"/>
                  </w:divBdr>
                  <w:divsChild>
                    <w:div w:id="2042125652">
                      <w:marLeft w:val="0"/>
                      <w:marRight w:val="0"/>
                      <w:marTop w:val="0"/>
                      <w:marBottom w:val="0"/>
                      <w:divBdr>
                        <w:top w:val="none" w:sz="0" w:space="0" w:color="auto"/>
                        <w:left w:val="none" w:sz="0" w:space="0" w:color="auto"/>
                        <w:bottom w:val="none" w:sz="0" w:space="0" w:color="auto"/>
                        <w:right w:val="none" w:sz="0" w:space="0" w:color="auto"/>
                      </w:divBdr>
                    </w:div>
                  </w:divsChild>
                </w:div>
                <w:div w:id="153226017">
                  <w:marLeft w:val="0"/>
                  <w:marRight w:val="0"/>
                  <w:marTop w:val="0"/>
                  <w:marBottom w:val="0"/>
                  <w:divBdr>
                    <w:top w:val="none" w:sz="0" w:space="0" w:color="auto"/>
                    <w:left w:val="none" w:sz="0" w:space="0" w:color="auto"/>
                    <w:bottom w:val="none" w:sz="0" w:space="0" w:color="auto"/>
                    <w:right w:val="none" w:sz="0" w:space="0" w:color="auto"/>
                  </w:divBdr>
                  <w:divsChild>
                    <w:div w:id="913392718">
                      <w:marLeft w:val="0"/>
                      <w:marRight w:val="0"/>
                      <w:marTop w:val="0"/>
                      <w:marBottom w:val="0"/>
                      <w:divBdr>
                        <w:top w:val="none" w:sz="0" w:space="0" w:color="auto"/>
                        <w:left w:val="none" w:sz="0" w:space="0" w:color="auto"/>
                        <w:bottom w:val="none" w:sz="0" w:space="0" w:color="auto"/>
                        <w:right w:val="none" w:sz="0" w:space="0" w:color="auto"/>
                      </w:divBdr>
                    </w:div>
                  </w:divsChild>
                </w:div>
                <w:div w:id="168759265">
                  <w:marLeft w:val="0"/>
                  <w:marRight w:val="0"/>
                  <w:marTop w:val="0"/>
                  <w:marBottom w:val="0"/>
                  <w:divBdr>
                    <w:top w:val="none" w:sz="0" w:space="0" w:color="auto"/>
                    <w:left w:val="none" w:sz="0" w:space="0" w:color="auto"/>
                    <w:bottom w:val="none" w:sz="0" w:space="0" w:color="auto"/>
                    <w:right w:val="none" w:sz="0" w:space="0" w:color="auto"/>
                  </w:divBdr>
                  <w:divsChild>
                    <w:div w:id="1420178763">
                      <w:marLeft w:val="0"/>
                      <w:marRight w:val="0"/>
                      <w:marTop w:val="0"/>
                      <w:marBottom w:val="0"/>
                      <w:divBdr>
                        <w:top w:val="none" w:sz="0" w:space="0" w:color="auto"/>
                        <w:left w:val="none" w:sz="0" w:space="0" w:color="auto"/>
                        <w:bottom w:val="none" w:sz="0" w:space="0" w:color="auto"/>
                        <w:right w:val="none" w:sz="0" w:space="0" w:color="auto"/>
                      </w:divBdr>
                    </w:div>
                  </w:divsChild>
                </w:div>
                <w:div w:id="178350438">
                  <w:marLeft w:val="0"/>
                  <w:marRight w:val="0"/>
                  <w:marTop w:val="0"/>
                  <w:marBottom w:val="0"/>
                  <w:divBdr>
                    <w:top w:val="none" w:sz="0" w:space="0" w:color="auto"/>
                    <w:left w:val="none" w:sz="0" w:space="0" w:color="auto"/>
                    <w:bottom w:val="none" w:sz="0" w:space="0" w:color="auto"/>
                    <w:right w:val="none" w:sz="0" w:space="0" w:color="auto"/>
                  </w:divBdr>
                  <w:divsChild>
                    <w:div w:id="48454976">
                      <w:marLeft w:val="0"/>
                      <w:marRight w:val="0"/>
                      <w:marTop w:val="0"/>
                      <w:marBottom w:val="0"/>
                      <w:divBdr>
                        <w:top w:val="none" w:sz="0" w:space="0" w:color="auto"/>
                        <w:left w:val="none" w:sz="0" w:space="0" w:color="auto"/>
                        <w:bottom w:val="none" w:sz="0" w:space="0" w:color="auto"/>
                        <w:right w:val="none" w:sz="0" w:space="0" w:color="auto"/>
                      </w:divBdr>
                    </w:div>
                  </w:divsChild>
                </w:div>
                <w:div w:id="295379505">
                  <w:marLeft w:val="0"/>
                  <w:marRight w:val="0"/>
                  <w:marTop w:val="0"/>
                  <w:marBottom w:val="0"/>
                  <w:divBdr>
                    <w:top w:val="none" w:sz="0" w:space="0" w:color="auto"/>
                    <w:left w:val="none" w:sz="0" w:space="0" w:color="auto"/>
                    <w:bottom w:val="none" w:sz="0" w:space="0" w:color="auto"/>
                    <w:right w:val="none" w:sz="0" w:space="0" w:color="auto"/>
                  </w:divBdr>
                  <w:divsChild>
                    <w:div w:id="398940277">
                      <w:marLeft w:val="0"/>
                      <w:marRight w:val="0"/>
                      <w:marTop w:val="0"/>
                      <w:marBottom w:val="0"/>
                      <w:divBdr>
                        <w:top w:val="none" w:sz="0" w:space="0" w:color="auto"/>
                        <w:left w:val="none" w:sz="0" w:space="0" w:color="auto"/>
                        <w:bottom w:val="none" w:sz="0" w:space="0" w:color="auto"/>
                        <w:right w:val="none" w:sz="0" w:space="0" w:color="auto"/>
                      </w:divBdr>
                    </w:div>
                  </w:divsChild>
                </w:div>
                <w:div w:id="337124065">
                  <w:marLeft w:val="0"/>
                  <w:marRight w:val="0"/>
                  <w:marTop w:val="0"/>
                  <w:marBottom w:val="0"/>
                  <w:divBdr>
                    <w:top w:val="none" w:sz="0" w:space="0" w:color="auto"/>
                    <w:left w:val="none" w:sz="0" w:space="0" w:color="auto"/>
                    <w:bottom w:val="none" w:sz="0" w:space="0" w:color="auto"/>
                    <w:right w:val="none" w:sz="0" w:space="0" w:color="auto"/>
                  </w:divBdr>
                  <w:divsChild>
                    <w:div w:id="1719477388">
                      <w:marLeft w:val="0"/>
                      <w:marRight w:val="0"/>
                      <w:marTop w:val="0"/>
                      <w:marBottom w:val="0"/>
                      <w:divBdr>
                        <w:top w:val="none" w:sz="0" w:space="0" w:color="auto"/>
                        <w:left w:val="none" w:sz="0" w:space="0" w:color="auto"/>
                        <w:bottom w:val="none" w:sz="0" w:space="0" w:color="auto"/>
                        <w:right w:val="none" w:sz="0" w:space="0" w:color="auto"/>
                      </w:divBdr>
                    </w:div>
                  </w:divsChild>
                </w:div>
                <w:div w:id="364451451">
                  <w:marLeft w:val="0"/>
                  <w:marRight w:val="0"/>
                  <w:marTop w:val="0"/>
                  <w:marBottom w:val="0"/>
                  <w:divBdr>
                    <w:top w:val="none" w:sz="0" w:space="0" w:color="auto"/>
                    <w:left w:val="none" w:sz="0" w:space="0" w:color="auto"/>
                    <w:bottom w:val="none" w:sz="0" w:space="0" w:color="auto"/>
                    <w:right w:val="none" w:sz="0" w:space="0" w:color="auto"/>
                  </w:divBdr>
                  <w:divsChild>
                    <w:div w:id="1210914965">
                      <w:marLeft w:val="0"/>
                      <w:marRight w:val="0"/>
                      <w:marTop w:val="0"/>
                      <w:marBottom w:val="0"/>
                      <w:divBdr>
                        <w:top w:val="none" w:sz="0" w:space="0" w:color="auto"/>
                        <w:left w:val="none" w:sz="0" w:space="0" w:color="auto"/>
                        <w:bottom w:val="none" w:sz="0" w:space="0" w:color="auto"/>
                        <w:right w:val="none" w:sz="0" w:space="0" w:color="auto"/>
                      </w:divBdr>
                    </w:div>
                  </w:divsChild>
                </w:div>
                <w:div w:id="480192275">
                  <w:marLeft w:val="0"/>
                  <w:marRight w:val="0"/>
                  <w:marTop w:val="0"/>
                  <w:marBottom w:val="0"/>
                  <w:divBdr>
                    <w:top w:val="none" w:sz="0" w:space="0" w:color="auto"/>
                    <w:left w:val="none" w:sz="0" w:space="0" w:color="auto"/>
                    <w:bottom w:val="none" w:sz="0" w:space="0" w:color="auto"/>
                    <w:right w:val="none" w:sz="0" w:space="0" w:color="auto"/>
                  </w:divBdr>
                  <w:divsChild>
                    <w:div w:id="225803830">
                      <w:marLeft w:val="0"/>
                      <w:marRight w:val="0"/>
                      <w:marTop w:val="0"/>
                      <w:marBottom w:val="0"/>
                      <w:divBdr>
                        <w:top w:val="none" w:sz="0" w:space="0" w:color="auto"/>
                        <w:left w:val="none" w:sz="0" w:space="0" w:color="auto"/>
                        <w:bottom w:val="none" w:sz="0" w:space="0" w:color="auto"/>
                        <w:right w:val="none" w:sz="0" w:space="0" w:color="auto"/>
                      </w:divBdr>
                    </w:div>
                  </w:divsChild>
                </w:div>
                <w:div w:id="506794649">
                  <w:marLeft w:val="0"/>
                  <w:marRight w:val="0"/>
                  <w:marTop w:val="0"/>
                  <w:marBottom w:val="0"/>
                  <w:divBdr>
                    <w:top w:val="none" w:sz="0" w:space="0" w:color="auto"/>
                    <w:left w:val="none" w:sz="0" w:space="0" w:color="auto"/>
                    <w:bottom w:val="none" w:sz="0" w:space="0" w:color="auto"/>
                    <w:right w:val="none" w:sz="0" w:space="0" w:color="auto"/>
                  </w:divBdr>
                  <w:divsChild>
                    <w:div w:id="587664542">
                      <w:marLeft w:val="0"/>
                      <w:marRight w:val="0"/>
                      <w:marTop w:val="0"/>
                      <w:marBottom w:val="0"/>
                      <w:divBdr>
                        <w:top w:val="none" w:sz="0" w:space="0" w:color="auto"/>
                        <w:left w:val="none" w:sz="0" w:space="0" w:color="auto"/>
                        <w:bottom w:val="none" w:sz="0" w:space="0" w:color="auto"/>
                        <w:right w:val="none" w:sz="0" w:space="0" w:color="auto"/>
                      </w:divBdr>
                    </w:div>
                  </w:divsChild>
                </w:div>
                <w:div w:id="512111370">
                  <w:marLeft w:val="0"/>
                  <w:marRight w:val="0"/>
                  <w:marTop w:val="0"/>
                  <w:marBottom w:val="0"/>
                  <w:divBdr>
                    <w:top w:val="none" w:sz="0" w:space="0" w:color="auto"/>
                    <w:left w:val="none" w:sz="0" w:space="0" w:color="auto"/>
                    <w:bottom w:val="none" w:sz="0" w:space="0" w:color="auto"/>
                    <w:right w:val="none" w:sz="0" w:space="0" w:color="auto"/>
                  </w:divBdr>
                  <w:divsChild>
                    <w:div w:id="46420031">
                      <w:marLeft w:val="0"/>
                      <w:marRight w:val="0"/>
                      <w:marTop w:val="0"/>
                      <w:marBottom w:val="0"/>
                      <w:divBdr>
                        <w:top w:val="none" w:sz="0" w:space="0" w:color="auto"/>
                        <w:left w:val="none" w:sz="0" w:space="0" w:color="auto"/>
                        <w:bottom w:val="none" w:sz="0" w:space="0" w:color="auto"/>
                        <w:right w:val="none" w:sz="0" w:space="0" w:color="auto"/>
                      </w:divBdr>
                    </w:div>
                  </w:divsChild>
                </w:div>
                <w:div w:id="602423642">
                  <w:marLeft w:val="0"/>
                  <w:marRight w:val="0"/>
                  <w:marTop w:val="0"/>
                  <w:marBottom w:val="0"/>
                  <w:divBdr>
                    <w:top w:val="none" w:sz="0" w:space="0" w:color="auto"/>
                    <w:left w:val="none" w:sz="0" w:space="0" w:color="auto"/>
                    <w:bottom w:val="none" w:sz="0" w:space="0" w:color="auto"/>
                    <w:right w:val="none" w:sz="0" w:space="0" w:color="auto"/>
                  </w:divBdr>
                  <w:divsChild>
                    <w:div w:id="661809240">
                      <w:marLeft w:val="0"/>
                      <w:marRight w:val="0"/>
                      <w:marTop w:val="0"/>
                      <w:marBottom w:val="0"/>
                      <w:divBdr>
                        <w:top w:val="none" w:sz="0" w:space="0" w:color="auto"/>
                        <w:left w:val="none" w:sz="0" w:space="0" w:color="auto"/>
                        <w:bottom w:val="none" w:sz="0" w:space="0" w:color="auto"/>
                        <w:right w:val="none" w:sz="0" w:space="0" w:color="auto"/>
                      </w:divBdr>
                    </w:div>
                  </w:divsChild>
                </w:div>
                <w:div w:id="620770024">
                  <w:marLeft w:val="0"/>
                  <w:marRight w:val="0"/>
                  <w:marTop w:val="0"/>
                  <w:marBottom w:val="0"/>
                  <w:divBdr>
                    <w:top w:val="none" w:sz="0" w:space="0" w:color="auto"/>
                    <w:left w:val="none" w:sz="0" w:space="0" w:color="auto"/>
                    <w:bottom w:val="none" w:sz="0" w:space="0" w:color="auto"/>
                    <w:right w:val="none" w:sz="0" w:space="0" w:color="auto"/>
                  </w:divBdr>
                  <w:divsChild>
                    <w:div w:id="2009596025">
                      <w:marLeft w:val="0"/>
                      <w:marRight w:val="0"/>
                      <w:marTop w:val="0"/>
                      <w:marBottom w:val="0"/>
                      <w:divBdr>
                        <w:top w:val="none" w:sz="0" w:space="0" w:color="auto"/>
                        <w:left w:val="none" w:sz="0" w:space="0" w:color="auto"/>
                        <w:bottom w:val="none" w:sz="0" w:space="0" w:color="auto"/>
                        <w:right w:val="none" w:sz="0" w:space="0" w:color="auto"/>
                      </w:divBdr>
                    </w:div>
                  </w:divsChild>
                </w:div>
                <w:div w:id="628242906">
                  <w:marLeft w:val="0"/>
                  <w:marRight w:val="0"/>
                  <w:marTop w:val="0"/>
                  <w:marBottom w:val="0"/>
                  <w:divBdr>
                    <w:top w:val="none" w:sz="0" w:space="0" w:color="auto"/>
                    <w:left w:val="none" w:sz="0" w:space="0" w:color="auto"/>
                    <w:bottom w:val="none" w:sz="0" w:space="0" w:color="auto"/>
                    <w:right w:val="none" w:sz="0" w:space="0" w:color="auto"/>
                  </w:divBdr>
                  <w:divsChild>
                    <w:div w:id="1933732412">
                      <w:marLeft w:val="0"/>
                      <w:marRight w:val="0"/>
                      <w:marTop w:val="0"/>
                      <w:marBottom w:val="0"/>
                      <w:divBdr>
                        <w:top w:val="none" w:sz="0" w:space="0" w:color="auto"/>
                        <w:left w:val="none" w:sz="0" w:space="0" w:color="auto"/>
                        <w:bottom w:val="none" w:sz="0" w:space="0" w:color="auto"/>
                        <w:right w:val="none" w:sz="0" w:space="0" w:color="auto"/>
                      </w:divBdr>
                    </w:div>
                  </w:divsChild>
                </w:div>
                <w:div w:id="698091190">
                  <w:marLeft w:val="0"/>
                  <w:marRight w:val="0"/>
                  <w:marTop w:val="0"/>
                  <w:marBottom w:val="0"/>
                  <w:divBdr>
                    <w:top w:val="none" w:sz="0" w:space="0" w:color="auto"/>
                    <w:left w:val="none" w:sz="0" w:space="0" w:color="auto"/>
                    <w:bottom w:val="none" w:sz="0" w:space="0" w:color="auto"/>
                    <w:right w:val="none" w:sz="0" w:space="0" w:color="auto"/>
                  </w:divBdr>
                  <w:divsChild>
                    <w:div w:id="730663761">
                      <w:marLeft w:val="0"/>
                      <w:marRight w:val="0"/>
                      <w:marTop w:val="0"/>
                      <w:marBottom w:val="0"/>
                      <w:divBdr>
                        <w:top w:val="none" w:sz="0" w:space="0" w:color="auto"/>
                        <w:left w:val="none" w:sz="0" w:space="0" w:color="auto"/>
                        <w:bottom w:val="none" w:sz="0" w:space="0" w:color="auto"/>
                        <w:right w:val="none" w:sz="0" w:space="0" w:color="auto"/>
                      </w:divBdr>
                    </w:div>
                  </w:divsChild>
                </w:div>
                <w:div w:id="765227730">
                  <w:marLeft w:val="0"/>
                  <w:marRight w:val="0"/>
                  <w:marTop w:val="0"/>
                  <w:marBottom w:val="0"/>
                  <w:divBdr>
                    <w:top w:val="none" w:sz="0" w:space="0" w:color="auto"/>
                    <w:left w:val="none" w:sz="0" w:space="0" w:color="auto"/>
                    <w:bottom w:val="none" w:sz="0" w:space="0" w:color="auto"/>
                    <w:right w:val="none" w:sz="0" w:space="0" w:color="auto"/>
                  </w:divBdr>
                  <w:divsChild>
                    <w:div w:id="1691296041">
                      <w:marLeft w:val="0"/>
                      <w:marRight w:val="0"/>
                      <w:marTop w:val="0"/>
                      <w:marBottom w:val="0"/>
                      <w:divBdr>
                        <w:top w:val="none" w:sz="0" w:space="0" w:color="auto"/>
                        <w:left w:val="none" w:sz="0" w:space="0" w:color="auto"/>
                        <w:bottom w:val="none" w:sz="0" w:space="0" w:color="auto"/>
                        <w:right w:val="none" w:sz="0" w:space="0" w:color="auto"/>
                      </w:divBdr>
                    </w:div>
                  </w:divsChild>
                </w:div>
                <w:div w:id="810555869">
                  <w:marLeft w:val="0"/>
                  <w:marRight w:val="0"/>
                  <w:marTop w:val="0"/>
                  <w:marBottom w:val="0"/>
                  <w:divBdr>
                    <w:top w:val="none" w:sz="0" w:space="0" w:color="auto"/>
                    <w:left w:val="none" w:sz="0" w:space="0" w:color="auto"/>
                    <w:bottom w:val="none" w:sz="0" w:space="0" w:color="auto"/>
                    <w:right w:val="none" w:sz="0" w:space="0" w:color="auto"/>
                  </w:divBdr>
                  <w:divsChild>
                    <w:div w:id="489908516">
                      <w:marLeft w:val="0"/>
                      <w:marRight w:val="0"/>
                      <w:marTop w:val="0"/>
                      <w:marBottom w:val="0"/>
                      <w:divBdr>
                        <w:top w:val="none" w:sz="0" w:space="0" w:color="auto"/>
                        <w:left w:val="none" w:sz="0" w:space="0" w:color="auto"/>
                        <w:bottom w:val="none" w:sz="0" w:space="0" w:color="auto"/>
                        <w:right w:val="none" w:sz="0" w:space="0" w:color="auto"/>
                      </w:divBdr>
                    </w:div>
                  </w:divsChild>
                </w:div>
                <w:div w:id="827944214">
                  <w:marLeft w:val="0"/>
                  <w:marRight w:val="0"/>
                  <w:marTop w:val="0"/>
                  <w:marBottom w:val="0"/>
                  <w:divBdr>
                    <w:top w:val="none" w:sz="0" w:space="0" w:color="auto"/>
                    <w:left w:val="none" w:sz="0" w:space="0" w:color="auto"/>
                    <w:bottom w:val="none" w:sz="0" w:space="0" w:color="auto"/>
                    <w:right w:val="none" w:sz="0" w:space="0" w:color="auto"/>
                  </w:divBdr>
                  <w:divsChild>
                    <w:div w:id="345064404">
                      <w:marLeft w:val="0"/>
                      <w:marRight w:val="0"/>
                      <w:marTop w:val="0"/>
                      <w:marBottom w:val="0"/>
                      <w:divBdr>
                        <w:top w:val="none" w:sz="0" w:space="0" w:color="auto"/>
                        <w:left w:val="none" w:sz="0" w:space="0" w:color="auto"/>
                        <w:bottom w:val="none" w:sz="0" w:space="0" w:color="auto"/>
                        <w:right w:val="none" w:sz="0" w:space="0" w:color="auto"/>
                      </w:divBdr>
                    </w:div>
                  </w:divsChild>
                </w:div>
                <w:div w:id="942297308">
                  <w:marLeft w:val="0"/>
                  <w:marRight w:val="0"/>
                  <w:marTop w:val="0"/>
                  <w:marBottom w:val="0"/>
                  <w:divBdr>
                    <w:top w:val="none" w:sz="0" w:space="0" w:color="auto"/>
                    <w:left w:val="none" w:sz="0" w:space="0" w:color="auto"/>
                    <w:bottom w:val="none" w:sz="0" w:space="0" w:color="auto"/>
                    <w:right w:val="none" w:sz="0" w:space="0" w:color="auto"/>
                  </w:divBdr>
                  <w:divsChild>
                    <w:div w:id="10574952">
                      <w:marLeft w:val="0"/>
                      <w:marRight w:val="0"/>
                      <w:marTop w:val="0"/>
                      <w:marBottom w:val="0"/>
                      <w:divBdr>
                        <w:top w:val="none" w:sz="0" w:space="0" w:color="auto"/>
                        <w:left w:val="none" w:sz="0" w:space="0" w:color="auto"/>
                        <w:bottom w:val="none" w:sz="0" w:space="0" w:color="auto"/>
                        <w:right w:val="none" w:sz="0" w:space="0" w:color="auto"/>
                      </w:divBdr>
                    </w:div>
                  </w:divsChild>
                </w:div>
                <w:div w:id="970013609">
                  <w:marLeft w:val="0"/>
                  <w:marRight w:val="0"/>
                  <w:marTop w:val="0"/>
                  <w:marBottom w:val="0"/>
                  <w:divBdr>
                    <w:top w:val="none" w:sz="0" w:space="0" w:color="auto"/>
                    <w:left w:val="none" w:sz="0" w:space="0" w:color="auto"/>
                    <w:bottom w:val="none" w:sz="0" w:space="0" w:color="auto"/>
                    <w:right w:val="none" w:sz="0" w:space="0" w:color="auto"/>
                  </w:divBdr>
                  <w:divsChild>
                    <w:div w:id="671298672">
                      <w:marLeft w:val="0"/>
                      <w:marRight w:val="0"/>
                      <w:marTop w:val="0"/>
                      <w:marBottom w:val="0"/>
                      <w:divBdr>
                        <w:top w:val="none" w:sz="0" w:space="0" w:color="auto"/>
                        <w:left w:val="none" w:sz="0" w:space="0" w:color="auto"/>
                        <w:bottom w:val="none" w:sz="0" w:space="0" w:color="auto"/>
                        <w:right w:val="none" w:sz="0" w:space="0" w:color="auto"/>
                      </w:divBdr>
                    </w:div>
                  </w:divsChild>
                </w:div>
                <w:div w:id="1094014153">
                  <w:marLeft w:val="0"/>
                  <w:marRight w:val="0"/>
                  <w:marTop w:val="0"/>
                  <w:marBottom w:val="0"/>
                  <w:divBdr>
                    <w:top w:val="none" w:sz="0" w:space="0" w:color="auto"/>
                    <w:left w:val="none" w:sz="0" w:space="0" w:color="auto"/>
                    <w:bottom w:val="none" w:sz="0" w:space="0" w:color="auto"/>
                    <w:right w:val="none" w:sz="0" w:space="0" w:color="auto"/>
                  </w:divBdr>
                  <w:divsChild>
                    <w:div w:id="1425884503">
                      <w:marLeft w:val="0"/>
                      <w:marRight w:val="0"/>
                      <w:marTop w:val="0"/>
                      <w:marBottom w:val="0"/>
                      <w:divBdr>
                        <w:top w:val="none" w:sz="0" w:space="0" w:color="auto"/>
                        <w:left w:val="none" w:sz="0" w:space="0" w:color="auto"/>
                        <w:bottom w:val="none" w:sz="0" w:space="0" w:color="auto"/>
                        <w:right w:val="none" w:sz="0" w:space="0" w:color="auto"/>
                      </w:divBdr>
                    </w:div>
                  </w:divsChild>
                </w:div>
                <w:div w:id="1417635042">
                  <w:marLeft w:val="0"/>
                  <w:marRight w:val="0"/>
                  <w:marTop w:val="0"/>
                  <w:marBottom w:val="0"/>
                  <w:divBdr>
                    <w:top w:val="none" w:sz="0" w:space="0" w:color="auto"/>
                    <w:left w:val="none" w:sz="0" w:space="0" w:color="auto"/>
                    <w:bottom w:val="none" w:sz="0" w:space="0" w:color="auto"/>
                    <w:right w:val="none" w:sz="0" w:space="0" w:color="auto"/>
                  </w:divBdr>
                  <w:divsChild>
                    <w:div w:id="447623894">
                      <w:marLeft w:val="0"/>
                      <w:marRight w:val="0"/>
                      <w:marTop w:val="0"/>
                      <w:marBottom w:val="0"/>
                      <w:divBdr>
                        <w:top w:val="none" w:sz="0" w:space="0" w:color="auto"/>
                        <w:left w:val="none" w:sz="0" w:space="0" w:color="auto"/>
                        <w:bottom w:val="none" w:sz="0" w:space="0" w:color="auto"/>
                        <w:right w:val="none" w:sz="0" w:space="0" w:color="auto"/>
                      </w:divBdr>
                    </w:div>
                  </w:divsChild>
                </w:div>
                <w:div w:id="1499879820">
                  <w:marLeft w:val="0"/>
                  <w:marRight w:val="0"/>
                  <w:marTop w:val="0"/>
                  <w:marBottom w:val="0"/>
                  <w:divBdr>
                    <w:top w:val="none" w:sz="0" w:space="0" w:color="auto"/>
                    <w:left w:val="none" w:sz="0" w:space="0" w:color="auto"/>
                    <w:bottom w:val="none" w:sz="0" w:space="0" w:color="auto"/>
                    <w:right w:val="none" w:sz="0" w:space="0" w:color="auto"/>
                  </w:divBdr>
                  <w:divsChild>
                    <w:div w:id="1030302805">
                      <w:marLeft w:val="0"/>
                      <w:marRight w:val="0"/>
                      <w:marTop w:val="0"/>
                      <w:marBottom w:val="0"/>
                      <w:divBdr>
                        <w:top w:val="none" w:sz="0" w:space="0" w:color="auto"/>
                        <w:left w:val="none" w:sz="0" w:space="0" w:color="auto"/>
                        <w:bottom w:val="none" w:sz="0" w:space="0" w:color="auto"/>
                        <w:right w:val="none" w:sz="0" w:space="0" w:color="auto"/>
                      </w:divBdr>
                    </w:div>
                  </w:divsChild>
                </w:div>
                <w:div w:id="1536314430">
                  <w:marLeft w:val="0"/>
                  <w:marRight w:val="0"/>
                  <w:marTop w:val="0"/>
                  <w:marBottom w:val="0"/>
                  <w:divBdr>
                    <w:top w:val="none" w:sz="0" w:space="0" w:color="auto"/>
                    <w:left w:val="none" w:sz="0" w:space="0" w:color="auto"/>
                    <w:bottom w:val="none" w:sz="0" w:space="0" w:color="auto"/>
                    <w:right w:val="none" w:sz="0" w:space="0" w:color="auto"/>
                  </w:divBdr>
                  <w:divsChild>
                    <w:div w:id="1517888630">
                      <w:marLeft w:val="0"/>
                      <w:marRight w:val="0"/>
                      <w:marTop w:val="0"/>
                      <w:marBottom w:val="0"/>
                      <w:divBdr>
                        <w:top w:val="none" w:sz="0" w:space="0" w:color="auto"/>
                        <w:left w:val="none" w:sz="0" w:space="0" w:color="auto"/>
                        <w:bottom w:val="none" w:sz="0" w:space="0" w:color="auto"/>
                        <w:right w:val="none" w:sz="0" w:space="0" w:color="auto"/>
                      </w:divBdr>
                    </w:div>
                  </w:divsChild>
                </w:div>
                <w:div w:id="1705592822">
                  <w:marLeft w:val="0"/>
                  <w:marRight w:val="0"/>
                  <w:marTop w:val="0"/>
                  <w:marBottom w:val="0"/>
                  <w:divBdr>
                    <w:top w:val="none" w:sz="0" w:space="0" w:color="auto"/>
                    <w:left w:val="none" w:sz="0" w:space="0" w:color="auto"/>
                    <w:bottom w:val="none" w:sz="0" w:space="0" w:color="auto"/>
                    <w:right w:val="none" w:sz="0" w:space="0" w:color="auto"/>
                  </w:divBdr>
                  <w:divsChild>
                    <w:div w:id="1013410282">
                      <w:marLeft w:val="0"/>
                      <w:marRight w:val="0"/>
                      <w:marTop w:val="0"/>
                      <w:marBottom w:val="0"/>
                      <w:divBdr>
                        <w:top w:val="none" w:sz="0" w:space="0" w:color="auto"/>
                        <w:left w:val="none" w:sz="0" w:space="0" w:color="auto"/>
                        <w:bottom w:val="none" w:sz="0" w:space="0" w:color="auto"/>
                        <w:right w:val="none" w:sz="0" w:space="0" w:color="auto"/>
                      </w:divBdr>
                    </w:div>
                  </w:divsChild>
                </w:div>
                <w:div w:id="1766609208">
                  <w:marLeft w:val="0"/>
                  <w:marRight w:val="0"/>
                  <w:marTop w:val="0"/>
                  <w:marBottom w:val="0"/>
                  <w:divBdr>
                    <w:top w:val="none" w:sz="0" w:space="0" w:color="auto"/>
                    <w:left w:val="none" w:sz="0" w:space="0" w:color="auto"/>
                    <w:bottom w:val="none" w:sz="0" w:space="0" w:color="auto"/>
                    <w:right w:val="none" w:sz="0" w:space="0" w:color="auto"/>
                  </w:divBdr>
                  <w:divsChild>
                    <w:div w:id="1382513759">
                      <w:marLeft w:val="0"/>
                      <w:marRight w:val="0"/>
                      <w:marTop w:val="0"/>
                      <w:marBottom w:val="0"/>
                      <w:divBdr>
                        <w:top w:val="none" w:sz="0" w:space="0" w:color="auto"/>
                        <w:left w:val="none" w:sz="0" w:space="0" w:color="auto"/>
                        <w:bottom w:val="none" w:sz="0" w:space="0" w:color="auto"/>
                        <w:right w:val="none" w:sz="0" w:space="0" w:color="auto"/>
                      </w:divBdr>
                    </w:div>
                  </w:divsChild>
                </w:div>
                <w:div w:id="2122412223">
                  <w:marLeft w:val="0"/>
                  <w:marRight w:val="0"/>
                  <w:marTop w:val="0"/>
                  <w:marBottom w:val="0"/>
                  <w:divBdr>
                    <w:top w:val="none" w:sz="0" w:space="0" w:color="auto"/>
                    <w:left w:val="none" w:sz="0" w:space="0" w:color="auto"/>
                    <w:bottom w:val="none" w:sz="0" w:space="0" w:color="auto"/>
                    <w:right w:val="none" w:sz="0" w:space="0" w:color="auto"/>
                  </w:divBdr>
                  <w:divsChild>
                    <w:div w:id="57347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363433">
      <w:bodyDiv w:val="1"/>
      <w:marLeft w:val="0"/>
      <w:marRight w:val="0"/>
      <w:marTop w:val="0"/>
      <w:marBottom w:val="0"/>
      <w:divBdr>
        <w:top w:val="none" w:sz="0" w:space="0" w:color="auto"/>
        <w:left w:val="none" w:sz="0" w:space="0" w:color="auto"/>
        <w:bottom w:val="none" w:sz="0" w:space="0" w:color="auto"/>
        <w:right w:val="none" w:sz="0" w:space="0" w:color="auto"/>
      </w:divBdr>
      <w:divsChild>
        <w:div w:id="974676907">
          <w:marLeft w:val="0"/>
          <w:marRight w:val="0"/>
          <w:marTop w:val="0"/>
          <w:marBottom w:val="0"/>
          <w:divBdr>
            <w:top w:val="none" w:sz="0" w:space="0" w:color="auto"/>
            <w:left w:val="none" w:sz="0" w:space="0" w:color="auto"/>
            <w:bottom w:val="none" w:sz="0" w:space="0" w:color="auto"/>
            <w:right w:val="none" w:sz="0" w:space="0" w:color="auto"/>
          </w:divBdr>
          <w:divsChild>
            <w:div w:id="85394156">
              <w:marLeft w:val="0"/>
              <w:marRight w:val="0"/>
              <w:marTop w:val="0"/>
              <w:marBottom w:val="0"/>
              <w:divBdr>
                <w:top w:val="none" w:sz="0" w:space="0" w:color="auto"/>
                <w:left w:val="none" w:sz="0" w:space="0" w:color="auto"/>
                <w:bottom w:val="none" w:sz="0" w:space="0" w:color="auto"/>
                <w:right w:val="none" w:sz="0" w:space="0" w:color="auto"/>
              </w:divBdr>
            </w:div>
            <w:div w:id="140925413">
              <w:marLeft w:val="0"/>
              <w:marRight w:val="0"/>
              <w:marTop w:val="0"/>
              <w:marBottom w:val="0"/>
              <w:divBdr>
                <w:top w:val="none" w:sz="0" w:space="0" w:color="auto"/>
                <w:left w:val="none" w:sz="0" w:space="0" w:color="auto"/>
                <w:bottom w:val="none" w:sz="0" w:space="0" w:color="auto"/>
                <w:right w:val="none" w:sz="0" w:space="0" w:color="auto"/>
              </w:divBdr>
            </w:div>
            <w:div w:id="496459834">
              <w:marLeft w:val="0"/>
              <w:marRight w:val="0"/>
              <w:marTop w:val="0"/>
              <w:marBottom w:val="0"/>
              <w:divBdr>
                <w:top w:val="none" w:sz="0" w:space="0" w:color="auto"/>
                <w:left w:val="none" w:sz="0" w:space="0" w:color="auto"/>
                <w:bottom w:val="none" w:sz="0" w:space="0" w:color="auto"/>
                <w:right w:val="none" w:sz="0" w:space="0" w:color="auto"/>
              </w:divBdr>
            </w:div>
            <w:div w:id="726270254">
              <w:marLeft w:val="0"/>
              <w:marRight w:val="0"/>
              <w:marTop w:val="0"/>
              <w:marBottom w:val="0"/>
              <w:divBdr>
                <w:top w:val="none" w:sz="0" w:space="0" w:color="auto"/>
                <w:left w:val="none" w:sz="0" w:space="0" w:color="auto"/>
                <w:bottom w:val="none" w:sz="0" w:space="0" w:color="auto"/>
                <w:right w:val="none" w:sz="0" w:space="0" w:color="auto"/>
              </w:divBdr>
            </w:div>
            <w:div w:id="746222962">
              <w:marLeft w:val="0"/>
              <w:marRight w:val="0"/>
              <w:marTop w:val="0"/>
              <w:marBottom w:val="0"/>
              <w:divBdr>
                <w:top w:val="none" w:sz="0" w:space="0" w:color="auto"/>
                <w:left w:val="none" w:sz="0" w:space="0" w:color="auto"/>
                <w:bottom w:val="none" w:sz="0" w:space="0" w:color="auto"/>
                <w:right w:val="none" w:sz="0" w:space="0" w:color="auto"/>
              </w:divBdr>
            </w:div>
            <w:div w:id="1025595178">
              <w:marLeft w:val="0"/>
              <w:marRight w:val="0"/>
              <w:marTop w:val="0"/>
              <w:marBottom w:val="0"/>
              <w:divBdr>
                <w:top w:val="none" w:sz="0" w:space="0" w:color="auto"/>
                <w:left w:val="none" w:sz="0" w:space="0" w:color="auto"/>
                <w:bottom w:val="none" w:sz="0" w:space="0" w:color="auto"/>
                <w:right w:val="none" w:sz="0" w:space="0" w:color="auto"/>
              </w:divBdr>
            </w:div>
            <w:div w:id="1201818635">
              <w:marLeft w:val="0"/>
              <w:marRight w:val="0"/>
              <w:marTop w:val="0"/>
              <w:marBottom w:val="0"/>
              <w:divBdr>
                <w:top w:val="none" w:sz="0" w:space="0" w:color="auto"/>
                <w:left w:val="none" w:sz="0" w:space="0" w:color="auto"/>
                <w:bottom w:val="none" w:sz="0" w:space="0" w:color="auto"/>
                <w:right w:val="none" w:sz="0" w:space="0" w:color="auto"/>
              </w:divBdr>
            </w:div>
            <w:div w:id="1520464153">
              <w:marLeft w:val="0"/>
              <w:marRight w:val="0"/>
              <w:marTop w:val="0"/>
              <w:marBottom w:val="0"/>
              <w:divBdr>
                <w:top w:val="none" w:sz="0" w:space="0" w:color="auto"/>
                <w:left w:val="none" w:sz="0" w:space="0" w:color="auto"/>
                <w:bottom w:val="none" w:sz="0" w:space="0" w:color="auto"/>
                <w:right w:val="none" w:sz="0" w:space="0" w:color="auto"/>
              </w:divBdr>
            </w:div>
            <w:div w:id="1761413585">
              <w:marLeft w:val="0"/>
              <w:marRight w:val="0"/>
              <w:marTop w:val="0"/>
              <w:marBottom w:val="0"/>
              <w:divBdr>
                <w:top w:val="none" w:sz="0" w:space="0" w:color="auto"/>
                <w:left w:val="none" w:sz="0" w:space="0" w:color="auto"/>
                <w:bottom w:val="none" w:sz="0" w:space="0" w:color="auto"/>
                <w:right w:val="none" w:sz="0" w:space="0" w:color="auto"/>
              </w:divBdr>
            </w:div>
            <w:div w:id="1791704308">
              <w:marLeft w:val="0"/>
              <w:marRight w:val="0"/>
              <w:marTop w:val="0"/>
              <w:marBottom w:val="0"/>
              <w:divBdr>
                <w:top w:val="none" w:sz="0" w:space="0" w:color="auto"/>
                <w:left w:val="none" w:sz="0" w:space="0" w:color="auto"/>
                <w:bottom w:val="none" w:sz="0" w:space="0" w:color="auto"/>
                <w:right w:val="none" w:sz="0" w:space="0" w:color="auto"/>
              </w:divBdr>
            </w:div>
            <w:div w:id="2012684850">
              <w:marLeft w:val="0"/>
              <w:marRight w:val="0"/>
              <w:marTop w:val="0"/>
              <w:marBottom w:val="0"/>
              <w:divBdr>
                <w:top w:val="none" w:sz="0" w:space="0" w:color="auto"/>
                <w:left w:val="none" w:sz="0" w:space="0" w:color="auto"/>
                <w:bottom w:val="none" w:sz="0" w:space="0" w:color="auto"/>
                <w:right w:val="none" w:sz="0" w:space="0" w:color="auto"/>
              </w:divBdr>
            </w:div>
            <w:div w:id="2041201658">
              <w:marLeft w:val="0"/>
              <w:marRight w:val="0"/>
              <w:marTop w:val="0"/>
              <w:marBottom w:val="0"/>
              <w:divBdr>
                <w:top w:val="none" w:sz="0" w:space="0" w:color="auto"/>
                <w:left w:val="none" w:sz="0" w:space="0" w:color="auto"/>
                <w:bottom w:val="none" w:sz="0" w:space="0" w:color="auto"/>
                <w:right w:val="none" w:sz="0" w:space="0" w:color="auto"/>
              </w:divBdr>
            </w:div>
            <w:div w:id="208124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540397">
      <w:bodyDiv w:val="1"/>
      <w:marLeft w:val="0"/>
      <w:marRight w:val="0"/>
      <w:marTop w:val="0"/>
      <w:marBottom w:val="0"/>
      <w:divBdr>
        <w:top w:val="none" w:sz="0" w:space="0" w:color="auto"/>
        <w:left w:val="none" w:sz="0" w:space="0" w:color="auto"/>
        <w:bottom w:val="none" w:sz="0" w:space="0" w:color="auto"/>
        <w:right w:val="none" w:sz="0" w:space="0" w:color="auto"/>
      </w:divBdr>
      <w:divsChild>
        <w:div w:id="1120033924">
          <w:marLeft w:val="0"/>
          <w:marRight w:val="0"/>
          <w:marTop w:val="0"/>
          <w:marBottom w:val="0"/>
          <w:divBdr>
            <w:top w:val="none" w:sz="0" w:space="0" w:color="auto"/>
            <w:left w:val="none" w:sz="0" w:space="0" w:color="auto"/>
            <w:bottom w:val="none" w:sz="0" w:space="0" w:color="auto"/>
            <w:right w:val="none" w:sz="0" w:space="0" w:color="auto"/>
          </w:divBdr>
        </w:div>
        <w:div w:id="1615746456">
          <w:marLeft w:val="0"/>
          <w:marRight w:val="0"/>
          <w:marTop w:val="0"/>
          <w:marBottom w:val="0"/>
          <w:divBdr>
            <w:top w:val="none" w:sz="0" w:space="0" w:color="auto"/>
            <w:left w:val="none" w:sz="0" w:space="0" w:color="auto"/>
            <w:bottom w:val="none" w:sz="0" w:space="0" w:color="auto"/>
            <w:right w:val="none" w:sz="0" w:space="0" w:color="auto"/>
          </w:divBdr>
        </w:div>
        <w:div w:id="1701395483">
          <w:marLeft w:val="0"/>
          <w:marRight w:val="0"/>
          <w:marTop w:val="0"/>
          <w:marBottom w:val="0"/>
          <w:divBdr>
            <w:top w:val="none" w:sz="0" w:space="0" w:color="auto"/>
            <w:left w:val="none" w:sz="0" w:space="0" w:color="auto"/>
            <w:bottom w:val="none" w:sz="0" w:space="0" w:color="auto"/>
            <w:right w:val="none" w:sz="0" w:space="0" w:color="auto"/>
          </w:divBdr>
        </w:div>
        <w:div w:id="1906528353">
          <w:marLeft w:val="0"/>
          <w:marRight w:val="0"/>
          <w:marTop w:val="0"/>
          <w:marBottom w:val="0"/>
          <w:divBdr>
            <w:top w:val="none" w:sz="0" w:space="0" w:color="auto"/>
            <w:left w:val="none" w:sz="0" w:space="0" w:color="auto"/>
            <w:bottom w:val="none" w:sz="0" w:space="0" w:color="auto"/>
            <w:right w:val="none" w:sz="0" w:space="0" w:color="auto"/>
          </w:divBdr>
        </w:div>
        <w:div w:id="1976370362">
          <w:marLeft w:val="0"/>
          <w:marRight w:val="0"/>
          <w:marTop w:val="0"/>
          <w:marBottom w:val="0"/>
          <w:divBdr>
            <w:top w:val="none" w:sz="0" w:space="0" w:color="auto"/>
            <w:left w:val="none" w:sz="0" w:space="0" w:color="auto"/>
            <w:bottom w:val="none" w:sz="0" w:space="0" w:color="auto"/>
            <w:right w:val="none" w:sz="0" w:space="0" w:color="auto"/>
          </w:divBdr>
        </w:div>
      </w:divsChild>
    </w:div>
    <w:div w:id="874538527">
      <w:bodyDiv w:val="1"/>
      <w:marLeft w:val="0"/>
      <w:marRight w:val="0"/>
      <w:marTop w:val="0"/>
      <w:marBottom w:val="0"/>
      <w:divBdr>
        <w:top w:val="none" w:sz="0" w:space="0" w:color="auto"/>
        <w:left w:val="none" w:sz="0" w:space="0" w:color="auto"/>
        <w:bottom w:val="none" w:sz="0" w:space="0" w:color="auto"/>
        <w:right w:val="none" w:sz="0" w:space="0" w:color="auto"/>
      </w:divBdr>
      <w:divsChild>
        <w:div w:id="691804443">
          <w:marLeft w:val="0"/>
          <w:marRight w:val="0"/>
          <w:marTop w:val="0"/>
          <w:marBottom w:val="0"/>
          <w:divBdr>
            <w:top w:val="none" w:sz="0" w:space="0" w:color="auto"/>
            <w:left w:val="none" w:sz="0" w:space="0" w:color="auto"/>
            <w:bottom w:val="none" w:sz="0" w:space="0" w:color="auto"/>
            <w:right w:val="none" w:sz="0" w:space="0" w:color="auto"/>
          </w:divBdr>
        </w:div>
      </w:divsChild>
    </w:div>
    <w:div w:id="1043672250">
      <w:bodyDiv w:val="1"/>
      <w:marLeft w:val="0"/>
      <w:marRight w:val="0"/>
      <w:marTop w:val="0"/>
      <w:marBottom w:val="0"/>
      <w:divBdr>
        <w:top w:val="none" w:sz="0" w:space="0" w:color="auto"/>
        <w:left w:val="none" w:sz="0" w:space="0" w:color="auto"/>
        <w:bottom w:val="none" w:sz="0" w:space="0" w:color="auto"/>
        <w:right w:val="none" w:sz="0" w:space="0" w:color="auto"/>
      </w:divBdr>
      <w:divsChild>
        <w:div w:id="375355984">
          <w:marLeft w:val="0"/>
          <w:marRight w:val="0"/>
          <w:marTop w:val="0"/>
          <w:marBottom w:val="0"/>
          <w:divBdr>
            <w:top w:val="none" w:sz="0" w:space="0" w:color="auto"/>
            <w:left w:val="none" w:sz="0" w:space="0" w:color="auto"/>
            <w:bottom w:val="none" w:sz="0" w:space="0" w:color="auto"/>
            <w:right w:val="none" w:sz="0" w:space="0" w:color="auto"/>
          </w:divBdr>
        </w:div>
        <w:div w:id="477456686">
          <w:marLeft w:val="0"/>
          <w:marRight w:val="0"/>
          <w:marTop w:val="0"/>
          <w:marBottom w:val="0"/>
          <w:divBdr>
            <w:top w:val="none" w:sz="0" w:space="0" w:color="auto"/>
            <w:left w:val="none" w:sz="0" w:space="0" w:color="auto"/>
            <w:bottom w:val="none" w:sz="0" w:space="0" w:color="auto"/>
            <w:right w:val="none" w:sz="0" w:space="0" w:color="auto"/>
          </w:divBdr>
        </w:div>
        <w:div w:id="603611070">
          <w:marLeft w:val="0"/>
          <w:marRight w:val="0"/>
          <w:marTop w:val="0"/>
          <w:marBottom w:val="0"/>
          <w:divBdr>
            <w:top w:val="none" w:sz="0" w:space="0" w:color="auto"/>
            <w:left w:val="none" w:sz="0" w:space="0" w:color="auto"/>
            <w:bottom w:val="none" w:sz="0" w:space="0" w:color="auto"/>
            <w:right w:val="none" w:sz="0" w:space="0" w:color="auto"/>
          </w:divBdr>
        </w:div>
        <w:div w:id="2038000899">
          <w:marLeft w:val="0"/>
          <w:marRight w:val="0"/>
          <w:marTop w:val="0"/>
          <w:marBottom w:val="0"/>
          <w:divBdr>
            <w:top w:val="none" w:sz="0" w:space="0" w:color="auto"/>
            <w:left w:val="none" w:sz="0" w:space="0" w:color="auto"/>
            <w:bottom w:val="none" w:sz="0" w:space="0" w:color="auto"/>
            <w:right w:val="none" w:sz="0" w:space="0" w:color="auto"/>
          </w:divBdr>
        </w:div>
        <w:div w:id="2122414655">
          <w:marLeft w:val="0"/>
          <w:marRight w:val="0"/>
          <w:marTop w:val="0"/>
          <w:marBottom w:val="0"/>
          <w:divBdr>
            <w:top w:val="none" w:sz="0" w:space="0" w:color="auto"/>
            <w:left w:val="none" w:sz="0" w:space="0" w:color="auto"/>
            <w:bottom w:val="none" w:sz="0" w:space="0" w:color="auto"/>
            <w:right w:val="none" w:sz="0" w:space="0" w:color="auto"/>
          </w:divBdr>
        </w:div>
      </w:divsChild>
    </w:div>
    <w:div w:id="1200900937">
      <w:bodyDiv w:val="1"/>
      <w:marLeft w:val="0"/>
      <w:marRight w:val="0"/>
      <w:marTop w:val="0"/>
      <w:marBottom w:val="0"/>
      <w:divBdr>
        <w:top w:val="none" w:sz="0" w:space="0" w:color="auto"/>
        <w:left w:val="none" w:sz="0" w:space="0" w:color="auto"/>
        <w:bottom w:val="none" w:sz="0" w:space="0" w:color="auto"/>
        <w:right w:val="none" w:sz="0" w:space="0" w:color="auto"/>
      </w:divBdr>
      <w:divsChild>
        <w:div w:id="1164660513">
          <w:marLeft w:val="0"/>
          <w:marRight w:val="0"/>
          <w:marTop w:val="0"/>
          <w:marBottom w:val="0"/>
          <w:divBdr>
            <w:top w:val="none" w:sz="0" w:space="0" w:color="auto"/>
            <w:left w:val="none" w:sz="0" w:space="0" w:color="auto"/>
            <w:bottom w:val="none" w:sz="0" w:space="0" w:color="auto"/>
            <w:right w:val="none" w:sz="0" w:space="0" w:color="auto"/>
          </w:divBdr>
          <w:divsChild>
            <w:div w:id="357320836">
              <w:marLeft w:val="0"/>
              <w:marRight w:val="0"/>
              <w:marTop w:val="0"/>
              <w:marBottom w:val="0"/>
              <w:divBdr>
                <w:top w:val="none" w:sz="0" w:space="0" w:color="auto"/>
                <w:left w:val="none" w:sz="0" w:space="0" w:color="auto"/>
                <w:bottom w:val="none" w:sz="0" w:space="0" w:color="auto"/>
                <w:right w:val="none" w:sz="0" w:space="0" w:color="auto"/>
              </w:divBdr>
            </w:div>
            <w:div w:id="445932492">
              <w:marLeft w:val="0"/>
              <w:marRight w:val="0"/>
              <w:marTop w:val="0"/>
              <w:marBottom w:val="0"/>
              <w:divBdr>
                <w:top w:val="none" w:sz="0" w:space="0" w:color="auto"/>
                <w:left w:val="none" w:sz="0" w:space="0" w:color="auto"/>
                <w:bottom w:val="none" w:sz="0" w:space="0" w:color="auto"/>
                <w:right w:val="none" w:sz="0" w:space="0" w:color="auto"/>
              </w:divBdr>
            </w:div>
            <w:div w:id="542251934">
              <w:marLeft w:val="0"/>
              <w:marRight w:val="0"/>
              <w:marTop w:val="0"/>
              <w:marBottom w:val="0"/>
              <w:divBdr>
                <w:top w:val="none" w:sz="0" w:space="0" w:color="auto"/>
                <w:left w:val="none" w:sz="0" w:space="0" w:color="auto"/>
                <w:bottom w:val="none" w:sz="0" w:space="0" w:color="auto"/>
                <w:right w:val="none" w:sz="0" w:space="0" w:color="auto"/>
              </w:divBdr>
            </w:div>
            <w:div w:id="765535153">
              <w:marLeft w:val="0"/>
              <w:marRight w:val="0"/>
              <w:marTop w:val="0"/>
              <w:marBottom w:val="0"/>
              <w:divBdr>
                <w:top w:val="none" w:sz="0" w:space="0" w:color="auto"/>
                <w:left w:val="none" w:sz="0" w:space="0" w:color="auto"/>
                <w:bottom w:val="none" w:sz="0" w:space="0" w:color="auto"/>
                <w:right w:val="none" w:sz="0" w:space="0" w:color="auto"/>
              </w:divBdr>
            </w:div>
            <w:div w:id="1397627848">
              <w:marLeft w:val="0"/>
              <w:marRight w:val="0"/>
              <w:marTop w:val="0"/>
              <w:marBottom w:val="0"/>
              <w:divBdr>
                <w:top w:val="none" w:sz="0" w:space="0" w:color="auto"/>
                <w:left w:val="none" w:sz="0" w:space="0" w:color="auto"/>
                <w:bottom w:val="none" w:sz="0" w:space="0" w:color="auto"/>
                <w:right w:val="none" w:sz="0" w:space="0" w:color="auto"/>
              </w:divBdr>
            </w:div>
            <w:div w:id="1731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950728">
      <w:bodyDiv w:val="1"/>
      <w:marLeft w:val="0"/>
      <w:marRight w:val="0"/>
      <w:marTop w:val="0"/>
      <w:marBottom w:val="0"/>
      <w:divBdr>
        <w:top w:val="none" w:sz="0" w:space="0" w:color="auto"/>
        <w:left w:val="none" w:sz="0" w:space="0" w:color="auto"/>
        <w:bottom w:val="none" w:sz="0" w:space="0" w:color="auto"/>
        <w:right w:val="none" w:sz="0" w:space="0" w:color="auto"/>
      </w:divBdr>
      <w:divsChild>
        <w:div w:id="1482621510">
          <w:marLeft w:val="0"/>
          <w:marRight w:val="0"/>
          <w:marTop w:val="0"/>
          <w:marBottom w:val="0"/>
          <w:divBdr>
            <w:top w:val="none" w:sz="0" w:space="0" w:color="auto"/>
            <w:left w:val="none" w:sz="0" w:space="0" w:color="auto"/>
            <w:bottom w:val="none" w:sz="0" w:space="0" w:color="auto"/>
            <w:right w:val="none" w:sz="0" w:space="0" w:color="auto"/>
          </w:divBdr>
          <w:divsChild>
            <w:div w:id="560142727">
              <w:marLeft w:val="0"/>
              <w:marRight w:val="0"/>
              <w:marTop w:val="0"/>
              <w:marBottom w:val="0"/>
              <w:divBdr>
                <w:top w:val="none" w:sz="0" w:space="0" w:color="auto"/>
                <w:left w:val="none" w:sz="0" w:space="0" w:color="auto"/>
                <w:bottom w:val="none" w:sz="0" w:space="0" w:color="auto"/>
                <w:right w:val="none" w:sz="0" w:space="0" w:color="auto"/>
              </w:divBdr>
            </w:div>
            <w:div w:id="648554167">
              <w:marLeft w:val="0"/>
              <w:marRight w:val="0"/>
              <w:marTop w:val="0"/>
              <w:marBottom w:val="0"/>
              <w:divBdr>
                <w:top w:val="none" w:sz="0" w:space="0" w:color="auto"/>
                <w:left w:val="none" w:sz="0" w:space="0" w:color="auto"/>
                <w:bottom w:val="none" w:sz="0" w:space="0" w:color="auto"/>
                <w:right w:val="none" w:sz="0" w:space="0" w:color="auto"/>
              </w:divBdr>
            </w:div>
            <w:div w:id="906694423">
              <w:marLeft w:val="0"/>
              <w:marRight w:val="0"/>
              <w:marTop w:val="0"/>
              <w:marBottom w:val="0"/>
              <w:divBdr>
                <w:top w:val="none" w:sz="0" w:space="0" w:color="auto"/>
                <w:left w:val="none" w:sz="0" w:space="0" w:color="auto"/>
                <w:bottom w:val="none" w:sz="0" w:space="0" w:color="auto"/>
                <w:right w:val="none" w:sz="0" w:space="0" w:color="auto"/>
              </w:divBdr>
            </w:div>
            <w:div w:id="1059131685">
              <w:marLeft w:val="0"/>
              <w:marRight w:val="0"/>
              <w:marTop w:val="0"/>
              <w:marBottom w:val="0"/>
              <w:divBdr>
                <w:top w:val="none" w:sz="0" w:space="0" w:color="auto"/>
                <w:left w:val="none" w:sz="0" w:space="0" w:color="auto"/>
                <w:bottom w:val="none" w:sz="0" w:space="0" w:color="auto"/>
                <w:right w:val="none" w:sz="0" w:space="0" w:color="auto"/>
              </w:divBdr>
            </w:div>
            <w:div w:id="1915044530">
              <w:marLeft w:val="0"/>
              <w:marRight w:val="0"/>
              <w:marTop w:val="0"/>
              <w:marBottom w:val="0"/>
              <w:divBdr>
                <w:top w:val="none" w:sz="0" w:space="0" w:color="auto"/>
                <w:left w:val="none" w:sz="0" w:space="0" w:color="auto"/>
                <w:bottom w:val="none" w:sz="0" w:space="0" w:color="auto"/>
                <w:right w:val="none" w:sz="0" w:space="0" w:color="auto"/>
              </w:divBdr>
            </w:div>
            <w:div w:id="214141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082182">
      <w:bodyDiv w:val="1"/>
      <w:marLeft w:val="0"/>
      <w:marRight w:val="0"/>
      <w:marTop w:val="0"/>
      <w:marBottom w:val="0"/>
      <w:divBdr>
        <w:top w:val="none" w:sz="0" w:space="0" w:color="auto"/>
        <w:left w:val="none" w:sz="0" w:space="0" w:color="auto"/>
        <w:bottom w:val="none" w:sz="0" w:space="0" w:color="auto"/>
        <w:right w:val="none" w:sz="0" w:space="0" w:color="auto"/>
      </w:divBdr>
      <w:divsChild>
        <w:div w:id="1832795255">
          <w:marLeft w:val="0"/>
          <w:marRight w:val="0"/>
          <w:marTop w:val="0"/>
          <w:marBottom w:val="0"/>
          <w:divBdr>
            <w:top w:val="none" w:sz="0" w:space="0" w:color="auto"/>
            <w:left w:val="none" w:sz="0" w:space="0" w:color="auto"/>
            <w:bottom w:val="none" w:sz="0" w:space="0" w:color="auto"/>
            <w:right w:val="none" w:sz="0" w:space="0" w:color="auto"/>
          </w:divBdr>
          <w:divsChild>
            <w:div w:id="870067733">
              <w:marLeft w:val="0"/>
              <w:marRight w:val="0"/>
              <w:marTop w:val="0"/>
              <w:marBottom w:val="0"/>
              <w:divBdr>
                <w:top w:val="none" w:sz="0" w:space="0" w:color="auto"/>
                <w:left w:val="none" w:sz="0" w:space="0" w:color="auto"/>
                <w:bottom w:val="none" w:sz="0" w:space="0" w:color="auto"/>
                <w:right w:val="none" w:sz="0" w:space="0" w:color="auto"/>
              </w:divBdr>
              <w:divsChild>
                <w:div w:id="74865365">
                  <w:marLeft w:val="0"/>
                  <w:marRight w:val="0"/>
                  <w:marTop w:val="0"/>
                  <w:marBottom w:val="0"/>
                  <w:divBdr>
                    <w:top w:val="none" w:sz="0" w:space="0" w:color="auto"/>
                    <w:left w:val="none" w:sz="0" w:space="0" w:color="auto"/>
                    <w:bottom w:val="none" w:sz="0" w:space="0" w:color="auto"/>
                    <w:right w:val="none" w:sz="0" w:space="0" w:color="auto"/>
                  </w:divBdr>
                </w:div>
                <w:div w:id="178862143">
                  <w:marLeft w:val="0"/>
                  <w:marRight w:val="0"/>
                  <w:marTop w:val="0"/>
                  <w:marBottom w:val="0"/>
                  <w:divBdr>
                    <w:top w:val="none" w:sz="0" w:space="0" w:color="auto"/>
                    <w:left w:val="none" w:sz="0" w:space="0" w:color="auto"/>
                    <w:bottom w:val="none" w:sz="0" w:space="0" w:color="auto"/>
                    <w:right w:val="none" w:sz="0" w:space="0" w:color="auto"/>
                  </w:divBdr>
                </w:div>
                <w:div w:id="1173103146">
                  <w:marLeft w:val="0"/>
                  <w:marRight w:val="0"/>
                  <w:marTop w:val="0"/>
                  <w:marBottom w:val="0"/>
                  <w:divBdr>
                    <w:top w:val="none" w:sz="0" w:space="0" w:color="auto"/>
                    <w:left w:val="none" w:sz="0" w:space="0" w:color="auto"/>
                    <w:bottom w:val="none" w:sz="0" w:space="0" w:color="auto"/>
                    <w:right w:val="none" w:sz="0" w:space="0" w:color="auto"/>
                  </w:divBdr>
                </w:div>
                <w:div w:id="1282612857">
                  <w:marLeft w:val="0"/>
                  <w:marRight w:val="0"/>
                  <w:marTop w:val="0"/>
                  <w:marBottom w:val="0"/>
                  <w:divBdr>
                    <w:top w:val="none" w:sz="0" w:space="0" w:color="auto"/>
                    <w:left w:val="none" w:sz="0" w:space="0" w:color="auto"/>
                    <w:bottom w:val="none" w:sz="0" w:space="0" w:color="auto"/>
                    <w:right w:val="none" w:sz="0" w:space="0" w:color="auto"/>
                  </w:divBdr>
                </w:div>
                <w:div w:id="1400516615">
                  <w:marLeft w:val="0"/>
                  <w:marRight w:val="0"/>
                  <w:marTop w:val="0"/>
                  <w:marBottom w:val="0"/>
                  <w:divBdr>
                    <w:top w:val="none" w:sz="0" w:space="0" w:color="auto"/>
                    <w:left w:val="none" w:sz="0" w:space="0" w:color="auto"/>
                    <w:bottom w:val="none" w:sz="0" w:space="0" w:color="auto"/>
                    <w:right w:val="none" w:sz="0" w:space="0" w:color="auto"/>
                  </w:divBdr>
                </w:div>
                <w:div w:id="1458647943">
                  <w:marLeft w:val="0"/>
                  <w:marRight w:val="0"/>
                  <w:marTop w:val="0"/>
                  <w:marBottom w:val="0"/>
                  <w:divBdr>
                    <w:top w:val="none" w:sz="0" w:space="0" w:color="auto"/>
                    <w:left w:val="none" w:sz="0" w:space="0" w:color="auto"/>
                    <w:bottom w:val="none" w:sz="0" w:space="0" w:color="auto"/>
                    <w:right w:val="none" w:sz="0" w:space="0" w:color="auto"/>
                  </w:divBdr>
                </w:div>
                <w:div w:id="1645116029">
                  <w:marLeft w:val="0"/>
                  <w:marRight w:val="0"/>
                  <w:marTop w:val="0"/>
                  <w:marBottom w:val="0"/>
                  <w:divBdr>
                    <w:top w:val="none" w:sz="0" w:space="0" w:color="auto"/>
                    <w:left w:val="none" w:sz="0" w:space="0" w:color="auto"/>
                    <w:bottom w:val="none" w:sz="0" w:space="0" w:color="auto"/>
                    <w:right w:val="none" w:sz="0" w:space="0" w:color="auto"/>
                  </w:divBdr>
                </w:div>
                <w:div w:id="2036954386">
                  <w:marLeft w:val="0"/>
                  <w:marRight w:val="0"/>
                  <w:marTop w:val="0"/>
                  <w:marBottom w:val="0"/>
                  <w:divBdr>
                    <w:top w:val="none" w:sz="0" w:space="0" w:color="auto"/>
                    <w:left w:val="none" w:sz="0" w:space="0" w:color="auto"/>
                    <w:bottom w:val="none" w:sz="0" w:space="0" w:color="auto"/>
                    <w:right w:val="none" w:sz="0" w:space="0" w:color="auto"/>
                  </w:divBdr>
                </w:div>
                <w:div w:id="2099137428">
                  <w:marLeft w:val="0"/>
                  <w:marRight w:val="0"/>
                  <w:marTop w:val="0"/>
                  <w:marBottom w:val="0"/>
                  <w:divBdr>
                    <w:top w:val="none" w:sz="0" w:space="0" w:color="auto"/>
                    <w:left w:val="none" w:sz="0" w:space="0" w:color="auto"/>
                    <w:bottom w:val="none" w:sz="0" w:space="0" w:color="auto"/>
                    <w:right w:val="none" w:sz="0" w:space="0" w:color="auto"/>
                  </w:divBdr>
                </w:div>
              </w:divsChild>
            </w:div>
            <w:div w:id="181502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532185985">
      <w:bodyDiv w:val="1"/>
      <w:marLeft w:val="0"/>
      <w:marRight w:val="0"/>
      <w:marTop w:val="0"/>
      <w:marBottom w:val="0"/>
      <w:divBdr>
        <w:top w:val="none" w:sz="0" w:space="0" w:color="auto"/>
        <w:left w:val="none" w:sz="0" w:space="0" w:color="auto"/>
        <w:bottom w:val="none" w:sz="0" w:space="0" w:color="auto"/>
        <w:right w:val="none" w:sz="0" w:space="0" w:color="auto"/>
      </w:divBdr>
      <w:divsChild>
        <w:div w:id="1932808163">
          <w:marLeft w:val="0"/>
          <w:marRight w:val="0"/>
          <w:marTop w:val="0"/>
          <w:marBottom w:val="0"/>
          <w:divBdr>
            <w:top w:val="none" w:sz="0" w:space="0" w:color="auto"/>
            <w:left w:val="none" w:sz="0" w:space="0" w:color="auto"/>
            <w:bottom w:val="none" w:sz="0" w:space="0" w:color="auto"/>
            <w:right w:val="none" w:sz="0" w:space="0" w:color="auto"/>
          </w:divBdr>
          <w:divsChild>
            <w:div w:id="17586809">
              <w:marLeft w:val="0"/>
              <w:marRight w:val="0"/>
              <w:marTop w:val="0"/>
              <w:marBottom w:val="0"/>
              <w:divBdr>
                <w:top w:val="none" w:sz="0" w:space="0" w:color="auto"/>
                <w:left w:val="none" w:sz="0" w:space="0" w:color="auto"/>
                <w:bottom w:val="none" w:sz="0" w:space="0" w:color="auto"/>
                <w:right w:val="none" w:sz="0" w:space="0" w:color="auto"/>
              </w:divBdr>
            </w:div>
            <w:div w:id="102651545">
              <w:marLeft w:val="0"/>
              <w:marRight w:val="0"/>
              <w:marTop w:val="0"/>
              <w:marBottom w:val="0"/>
              <w:divBdr>
                <w:top w:val="none" w:sz="0" w:space="0" w:color="auto"/>
                <w:left w:val="none" w:sz="0" w:space="0" w:color="auto"/>
                <w:bottom w:val="none" w:sz="0" w:space="0" w:color="auto"/>
                <w:right w:val="none" w:sz="0" w:space="0" w:color="auto"/>
              </w:divBdr>
            </w:div>
            <w:div w:id="128716241">
              <w:marLeft w:val="0"/>
              <w:marRight w:val="0"/>
              <w:marTop w:val="0"/>
              <w:marBottom w:val="0"/>
              <w:divBdr>
                <w:top w:val="none" w:sz="0" w:space="0" w:color="auto"/>
                <w:left w:val="none" w:sz="0" w:space="0" w:color="auto"/>
                <w:bottom w:val="none" w:sz="0" w:space="0" w:color="auto"/>
                <w:right w:val="none" w:sz="0" w:space="0" w:color="auto"/>
              </w:divBdr>
            </w:div>
            <w:div w:id="164587901">
              <w:marLeft w:val="0"/>
              <w:marRight w:val="0"/>
              <w:marTop w:val="0"/>
              <w:marBottom w:val="0"/>
              <w:divBdr>
                <w:top w:val="none" w:sz="0" w:space="0" w:color="auto"/>
                <w:left w:val="none" w:sz="0" w:space="0" w:color="auto"/>
                <w:bottom w:val="none" w:sz="0" w:space="0" w:color="auto"/>
                <w:right w:val="none" w:sz="0" w:space="0" w:color="auto"/>
              </w:divBdr>
            </w:div>
            <w:div w:id="233318557">
              <w:marLeft w:val="0"/>
              <w:marRight w:val="0"/>
              <w:marTop w:val="0"/>
              <w:marBottom w:val="0"/>
              <w:divBdr>
                <w:top w:val="none" w:sz="0" w:space="0" w:color="auto"/>
                <w:left w:val="none" w:sz="0" w:space="0" w:color="auto"/>
                <w:bottom w:val="none" w:sz="0" w:space="0" w:color="auto"/>
                <w:right w:val="none" w:sz="0" w:space="0" w:color="auto"/>
              </w:divBdr>
            </w:div>
            <w:div w:id="248733583">
              <w:marLeft w:val="0"/>
              <w:marRight w:val="0"/>
              <w:marTop w:val="0"/>
              <w:marBottom w:val="0"/>
              <w:divBdr>
                <w:top w:val="none" w:sz="0" w:space="0" w:color="auto"/>
                <w:left w:val="none" w:sz="0" w:space="0" w:color="auto"/>
                <w:bottom w:val="none" w:sz="0" w:space="0" w:color="auto"/>
                <w:right w:val="none" w:sz="0" w:space="0" w:color="auto"/>
              </w:divBdr>
            </w:div>
            <w:div w:id="327173925">
              <w:marLeft w:val="0"/>
              <w:marRight w:val="0"/>
              <w:marTop w:val="0"/>
              <w:marBottom w:val="0"/>
              <w:divBdr>
                <w:top w:val="none" w:sz="0" w:space="0" w:color="auto"/>
                <w:left w:val="none" w:sz="0" w:space="0" w:color="auto"/>
                <w:bottom w:val="none" w:sz="0" w:space="0" w:color="auto"/>
                <w:right w:val="none" w:sz="0" w:space="0" w:color="auto"/>
              </w:divBdr>
            </w:div>
            <w:div w:id="343097774">
              <w:marLeft w:val="0"/>
              <w:marRight w:val="0"/>
              <w:marTop w:val="0"/>
              <w:marBottom w:val="0"/>
              <w:divBdr>
                <w:top w:val="none" w:sz="0" w:space="0" w:color="auto"/>
                <w:left w:val="none" w:sz="0" w:space="0" w:color="auto"/>
                <w:bottom w:val="none" w:sz="0" w:space="0" w:color="auto"/>
                <w:right w:val="none" w:sz="0" w:space="0" w:color="auto"/>
              </w:divBdr>
            </w:div>
            <w:div w:id="350569458">
              <w:marLeft w:val="0"/>
              <w:marRight w:val="0"/>
              <w:marTop w:val="0"/>
              <w:marBottom w:val="0"/>
              <w:divBdr>
                <w:top w:val="none" w:sz="0" w:space="0" w:color="auto"/>
                <w:left w:val="none" w:sz="0" w:space="0" w:color="auto"/>
                <w:bottom w:val="none" w:sz="0" w:space="0" w:color="auto"/>
                <w:right w:val="none" w:sz="0" w:space="0" w:color="auto"/>
              </w:divBdr>
            </w:div>
            <w:div w:id="634146571">
              <w:marLeft w:val="0"/>
              <w:marRight w:val="0"/>
              <w:marTop w:val="0"/>
              <w:marBottom w:val="0"/>
              <w:divBdr>
                <w:top w:val="none" w:sz="0" w:space="0" w:color="auto"/>
                <w:left w:val="none" w:sz="0" w:space="0" w:color="auto"/>
                <w:bottom w:val="none" w:sz="0" w:space="0" w:color="auto"/>
                <w:right w:val="none" w:sz="0" w:space="0" w:color="auto"/>
              </w:divBdr>
            </w:div>
            <w:div w:id="759063364">
              <w:marLeft w:val="0"/>
              <w:marRight w:val="0"/>
              <w:marTop w:val="0"/>
              <w:marBottom w:val="0"/>
              <w:divBdr>
                <w:top w:val="none" w:sz="0" w:space="0" w:color="auto"/>
                <w:left w:val="none" w:sz="0" w:space="0" w:color="auto"/>
                <w:bottom w:val="none" w:sz="0" w:space="0" w:color="auto"/>
                <w:right w:val="none" w:sz="0" w:space="0" w:color="auto"/>
              </w:divBdr>
            </w:div>
            <w:div w:id="856964760">
              <w:marLeft w:val="0"/>
              <w:marRight w:val="0"/>
              <w:marTop w:val="0"/>
              <w:marBottom w:val="0"/>
              <w:divBdr>
                <w:top w:val="none" w:sz="0" w:space="0" w:color="auto"/>
                <w:left w:val="none" w:sz="0" w:space="0" w:color="auto"/>
                <w:bottom w:val="none" w:sz="0" w:space="0" w:color="auto"/>
                <w:right w:val="none" w:sz="0" w:space="0" w:color="auto"/>
              </w:divBdr>
            </w:div>
            <w:div w:id="973605015">
              <w:marLeft w:val="0"/>
              <w:marRight w:val="0"/>
              <w:marTop w:val="0"/>
              <w:marBottom w:val="0"/>
              <w:divBdr>
                <w:top w:val="none" w:sz="0" w:space="0" w:color="auto"/>
                <w:left w:val="none" w:sz="0" w:space="0" w:color="auto"/>
                <w:bottom w:val="none" w:sz="0" w:space="0" w:color="auto"/>
                <w:right w:val="none" w:sz="0" w:space="0" w:color="auto"/>
              </w:divBdr>
            </w:div>
            <w:div w:id="999234583">
              <w:marLeft w:val="0"/>
              <w:marRight w:val="0"/>
              <w:marTop w:val="0"/>
              <w:marBottom w:val="0"/>
              <w:divBdr>
                <w:top w:val="none" w:sz="0" w:space="0" w:color="auto"/>
                <w:left w:val="none" w:sz="0" w:space="0" w:color="auto"/>
                <w:bottom w:val="none" w:sz="0" w:space="0" w:color="auto"/>
                <w:right w:val="none" w:sz="0" w:space="0" w:color="auto"/>
              </w:divBdr>
            </w:div>
            <w:div w:id="1039353052">
              <w:marLeft w:val="0"/>
              <w:marRight w:val="0"/>
              <w:marTop w:val="0"/>
              <w:marBottom w:val="0"/>
              <w:divBdr>
                <w:top w:val="none" w:sz="0" w:space="0" w:color="auto"/>
                <w:left w:val="none" w:sz="0" w:space="0" w:color="auto"/>
                <w:bottom w:val="none" w:sz="0" w:space="0" w:color="auto"/>
                <w:right w:val="none" w:sz="0" w:space="0" w:color="auto"/>
              </w:divBdr>
            </w:div>
            <w:div w:id="1068262383">
              <w:marLeft w:val="0"/>
              <w:marRight w:val="0"/>
              <w:marTop w:val="0"/>
              <w:marBottom w:val="0"/>
              <w:divBdr>
                <w:top w:val="none" w:sz="0" w:space="0" w:color="auto"/>
                <w:left w:val="none" w:sz="0" w:space="0" w:color="auto"/>
                <w:bottom w:val="none" w:sz="0" w:space="0" w:color="auto"/>
                <w:right w:val="none" w:sz="0" w:space="0" w:color="auto"/>
              </w:divBdr>
            </w:div>
            <w:div w:id="1181428373">
              <w:marLeft w:val="0"/>
              <w:marRight w:val="0"/>
              <w:marTop w:val="0"/>
              <w:marBottom w:val="0"/>
              <w:divBdr>
                <w:top w:val="none" w:sz="0" w:space="0" w:color="auto"/>
                <w:left w:val="none" w:sz="0" w:space="0" w:color="auto"/>
                <w:bottom w:val="none" w:sz="0" w:space="0" w:color="auto"/>
                <w:right w:val="none" w:sz="0" w:space="0" w:color="auto"/>
              </w:divBdr>
            </w:div>
            <w:div w:id="1217201631">
              <w:marLeft w:val="0"/>
              <w:marRight w:val="0"/>
              <w:marTop w:val="0"/>
              <w:marBottom w:val="0"/>
              <w:divBdr>
                <w:top w:val="none" w:sz="0" w:space="0" w:color="auto"/>
                <w:left w:val="none" w:sz="0" w:space="0" w:color="auto"/>
                <w:bottom w:val="none" w:sz="0" w:space="0" w:color="auto"/>
                <w:right w:val="none" w:sz="0" w:space="0" w:color="auto"/>
              </w:divBdr>
            </w:div>
            <w:div w:id="1290668058">
              <w:marLeft w:val="0"/>
              <w:marRight w:val="0"/>
              <w:marTop w:val="0"/>
              <w:marBottom w:val="0"/>
              <w:divBdr>
                <w:top w:val="none" w:sz="0" w:space="0" w:color="auto"/>
                <w:left w:val="none" w:sz="0" w:space="0" w:color="auto"/>
                <w:bottom w:val="none" w:sz="0" w:space="0" w:color="auto"/>
                <w:right w:val="none" w:sz="0" w:space="0" w:color="auto"/>
              </w:divBdr>
            </w:div>
            <w:div w:id="1331372783">
              <w:marLeft w:val="0"/>
              <w:marRight w:val="0"/>
              <w:marTop w:val="0"/>
              <w:marBottom w:val="0"/>
              <w:divBdr>
                <w:top w:val="none" w:sz="0" w:space="0" w:color="auto"/>
                <w:left w:val="none" w:sz="0" w:space="0" w:color="auto"/>
                <w:bottom w:val="none" w:sz="0" w:space="0" w:color="auto"/>
                <w:right w:val="none" w:sz="0" w:space="0" w:color="auto"/>
              </w:divBdr>
            </w:div>
            <w:div w:id="1372996642">
              <w:marLeft w:val="0"/>
              <w:marRight w:val="0"/>
              <w:marTop w:val="0"/>
              <w:marBottom w:val="0"/>
              <w:divBdr>
                <w:top w:val="none" w:sz="0" w:space="0" w:color="auto"/>
                <w:left w:val="none" w:sz="0" w:space="0" w:color="auto"/>
                <w:bottom w:val="none" w:sz="0" w:space="0" w:color="auto"/>
                <w:right w:val="none" w:sz="0" w:space="0" w:color="auto"/>
              </w:divBdr>
            </w:div>
            <w:div w:id="1644390422">
              <w:marLeft w:val="0"/>
              <w:marRight w:val="0"/>
              <w:marTop w:val="0"/>
              <w:marBottom w:val="0"/>
              <w:divBdr>
                <w:top w:val="none" w:sz="0" w:space="0" w:color="auto"/>
                <w:left w:val="none" w:sz="0" w:space="0" w:color="auto"/>
                <w:bottom w:val="none" w:sz="0" w:space="0" w:color="auto"/>
                <w:right w:val="none" w:sz="0" w:space="0" w:color="auto"/>
              </w:divBdr>
            </w:div>
            <w:div w:id="1694458026">
              <w:marLeft w:val="0"/>
              <w:marRight w:val="0"/>
              <w:marTop w:val="0"/>
              <w:marBottom w:val="0"/>
              <w:divBdr>
                <w:top w:val="none" w:sz="0" w:space="0" w:color="auto"/>
                <w:left w:val="none" w:sz="0" w:space="0" w:color="auto"/>
                <w:bottom w:val="none" w:sz="0" w:space="0" w:color="auto"/>
                <w:right w:val="none" w:sz="0" w:space="0" w:color="auto"/>
              </w:divBdr>
            </w:div>
            <w:div w:id="1808618552">
              <w:marLeft w:val="0"/>
              <w:marRight w:val="0"/>
              <w:marTop w:val="0"/>
              <w:marBottom w:val="0"/>
              <w:divBdr>
                <w:top w:val="none" w:sz="0" w:space="0" w:color="auto"/>
                <w:left w:val="none" w:sz="0" w:space="0" w:color="auto"/>
                <w:bottom w:val="none" w:sz="0" w:space="0" w:color="auto"/>
                <w:right w:val="none" w:sz="0" w:space="0" w:color="auto"/>
              </w:divBdr>
            </w:div>
            <w:div w:id="1931545574">
              <w:marLeft w:val="0"/>
              <w:marRight w:val="0"/>
              <w:marTop w:val="0"/>
              <w:marBottom w:val="0"/>
              <w:divBdr>
                <w:top w:val="none" w:sz="0" w:space="0" w:color="auto"/>
                <w:left w:val="none" w:sz="0" w:space="0" w:color="auto"/>
                <w:bottom w:val="none" w:sz="0" w:space="0" w:color="auto"/>
                <w:right w:val="none" w:sz="0" w:space="0" w:color="auto"/>
              </w:divBdr>
            </w:div>
            <w:div w:id="2099786927">
              <w:marLeft w:val="0"/>
              <w:marRight w:val="0"/>
              <w:marTop w:val="0"/>
              <w:marBottom w:val="0"/>
              <w:divBdr>
                <w:top w:val="none" w:sz="0" w:space="0" w:color="auto"/>
                <w:left w:val="none" w:sz="0" w:space="0" w:color="auto"/>
                <w:bottom w:val="none" w:sz="0" w:space="0" w:color="auto"/>
                <w:right w:val="none" w:sz="0" w:space="0" w:color="auto"/>
              </w:divBdr>
            </w:div>
            <w:div w:id="211019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71048">
      <w:bodyDiv w:val="1"/>
      <w:marLeft w:val="0"/>
      <w:marRight w:val="0"/>
      <w:marTop w:val="0"/>
      <w:marBottom w:val="0"/>
      <w:divBdr>
        <w:top w:val="none" w:sz="0" w:space="0" w:color="auto"/>
        <w:left w:val="none" w:sz="0" w:space="0" w:color="auto"/>
        <w:bottom w:val="none" w:sz="0" w:space="0" w:color="auto"/>
        <w:right w:val="none" w:sz="0" w:space="0" w:color="auto"/>
      </w:divBdr>
    </w:div>
    <w:div w:id="1716654492">
      <w:bodyDiv w:val="1"/>
      <w:marLeft w:val="0"/>
      <w:marRight w:val="0"/>
      <w:marTop w:val="0"/>
      <w:marBottom w:val="0"/>
      <w:divBdr>
        <w:top w:val="none" w:sz="0" w:space="0" w:color="auto"/>
        <w:left w:val="none" w:sz="0" w:space="0" w:color="auto"/>
        <w:bottom w:val="none" w:sz="0" w:space="0" w:color="auto"/>
        <w:right w:val="none" w:sz="0" w:space="0" w:color="auto"/>
      </w:divBdr>
    </w:div>
    <w:div w:id="1859351315">
      <w:bodyDiv w:val="1"/>
      <w:marLeft w:val="0"/>
      <w:marRight w:val="0"/>
      <w:marTop w:val="0"/>
      <w:marBottom w:val="0"/>
      <w:divBdr>
        <w:top w:val="none" w:sz="0" w:space="0" w:color="auto"/>
        <w:left w:val="none" w:sz="0" w:space="0" w:color="auto"/>
        <w:bottom w:val="none" w:sz="0" w:space="0" w:color="auto"/>
        <w:right w:val="none" w:sz="0" w:space="0" w:color="auto"/>
      </w:divBdr>
    </w:div>
    <w:div w:id="1907493392">
      <w:bodyDiv w:val="1"/>
      <w:marLeft w:val="0"/>
      <w:marRight w:val="0"/>
      <w:marTop w:val="0"/>
      <w:marBottom w:val="0"/>
      <w:divBdr>
        <w:top w:val="none" w:sz="0" w:space="0" w:color="auto"/>
        <w:left w:val="none" w:sz="0" w:space="0" w:color="auto"/>
        <w:bottom w:val="none" w:sz="0" w:space="0" w:color="auto"/>
        <w:right w:val="none" w:sz="0" w:space="0" w:color="auto"/>
      </w:divBdr>
    </w:div>
    <w:div w:id="1913654739">
      <w:bodyDiv w:val="1"/>
      <w:marLeft w:val="0"/>
      <w:marRight w:val="0"/>
      <w:marTop w:val="0"/>
      <w:marBottom w:val="0"/>
      <w:divBdr>
        <w:top w:val="none" w:sz="0" w:space="0" w:color="auto"/>
        <w:left w:val="none" w:sz="0" w:space="0" w:color="auto"/>
        <w:bottom w:val="none" w:sz="0" w:space="0" w:color="auto"/>
        <w:right w:val="none" w:sz="0" w:space="0" w:color="auto"/>
      </w:divBdr>
      <w:divsChild>
        <w:div w:id="1229417332">
          <w:marLeft w:val="0"/>
          <w:marRight w:val="0"/>
          <w:marTop w:val="0"/>
          <w:marBottom w:val="0"/>
          <w:divBdr>
            <w:top w:val="none" w:sz="0" w:space="0" w:color="auto"/>
            <w:left w:val="none" w:sz="0" w:space="0" w:color="auto"/>
            <w:bottom w:val="none" w:sz="0" w:space="0" w:color="auto"/>
            <w:right w:val="none" w:sz="0" w:space="0" w:color="auto"/>
          </w:divBdr>
          <w:divsChild>
            <w:div w:id="575165855">
              <w:marLeft w:val="0"/>
              <w:marRight w:val="0"/>
              <w:marTop w:val="0"/>
              <w:marBottom w:val="0"/>
              <w:divBdr>
                <w:top w:val="none" w:sz="0" w:space="0" w:color="auto"/>
                <w:left w:val="none" w:sz="0" w:space="0" w:color="auto"/>
                <w:bottom w:val="none" w:sz="0" w:space="0" w:color="auto"/>
                <w:right w:val="none" w:sz="0" w:space="0" w:color="auto"/>
              </w:divBdr>
            </w:div>
            <w:div w:id="1149129339">
              <w:marLeft w:val="0"/>
              <w:marRight w:val="0"/>
              <w:marTop w:val="0"/>
              <w:marBottom w:val="0"/>
              <w:divBdr>
                <w:top w:val="none" w:sz="0" w:space="0" w:color="auto"/>
                <w:left w:val="none" w:sz="0" w:space="0" w:color="auto"/>
                <w:bottom w:val="none" w:sz="0" w:space="0" w:color="auto"/>
                <w:right w:val="none" w:sz="0" w:space="0" w:color="auto"/>
              </w:divBdr>
              <w:divsChild>
                <w:div w:id="175703726">
                  <w:marLeft w:val="0"/>
                  <w:marRight w:val="0"/>
                  <w:marTop w:val="0"/>
                  <w:marBottom w:val="0"/>
                  <w:divBdr>
                    <w:top w:val="none" w:sz="0" w:space="0" w:color="auto"/>
                    <w:left w:val="none" w:sz="0" w:space="0" w:color="auto"/>
                    <w:bottom w:val="none" w:sz="0" w:space="0" w:color="auto"/>
                    <w:right w:val="none" w:sz="0" w:space="0" w:color="auto"/>
                  </w:divBdr>
                </w:div>
                <w:div w:id="227569955">
                  <w:marLeft w:val="0"/>
                  <w:marRight w:val="0"/>
                  <w:marTop w:val="0"/>
                  <w:marBottom w:val="0"/>
                  <w:divBdr>
                    <w:top w:val="none" w:sz="0" w:space="0" w:color="auto"/>
                    <w:left w:val="none" w:sz="0" w:space="0" w:color="auto"/>
                    <w:bottom w:val="none" w:sz="0" w:space="0" w:color="auto"/>
                    <w:right w:val="none" w:sz="0" w:space="0" w:color="auto"/>
                  </w:divBdr>
                </w:div>
                <w:div w:id="422070175">
                  <w:marLeft w:val="0"/>
                  <w:marRight w:val="0"/>
                  <w:marTop w:val="0"/>
                  <w:marBottom w:val="0"/>
                  <w:divBdr>
                    <w:top w:val="none" w:sz="0" w:space="0" w:color="auto"/>
                    <w:left w:val="none" w:sz="0" w:space="0" w:color="auto"/>
                    <w:bottom w:val="none" w:sz="0" w:space="0" w:color="auto"/>
                    <w:right w:val="none" w:sz="0" w:space="0" w:color="auto"/>
                  </w:divBdr>
                </w:div>
                <w:div w:id="994258589">
                  <w:marLeft w:val="0"/>
                  <w:marRight w:val="0"/>
                  <w:marTop w:val="0"/>
                  <w:marBottom w:val="0"/>
                  <w:divBdr>
                    <w:top w:val="none" w:sz="0" w:space="0" w:color="auto"/>
                    <w:left w:val="none" w:sz="0" w:space="0" w:color="auto"/>
                    <w:bottom w:val="none" w:sz="0" w:space="0" w:color="auto"/>
                    <w:right w:val="none" w:sz="0" w:space="0" w:color="auto"/>
                  </w:divBdr>
                </w:div>
                <w:div w:id="1293556676">
                  <w:marLeft w:val="0"/>
                  <w:marRight w:val="0"/>
                  <w:marTop w:val="0"/>
                  <w:marBottom w:val="0"/>
                  <w:divBdr>
                    <w:top w:val="none" w:sz="0" w:space="0" w:color="auto"/>
                    <w:left w:val="none" w:sz="0" w:space="0" w:color="auto"/>
                    <w:bottom w:val="none" w:sz="0" w:space="0" w:color="auto"/>
                    <w:right w:val="none" w:sz="0" w:space="0" w:color="auto"/>
                  </w:divBdr>
                </w:div>
                <w:div w:id="1635525899">
                  <w:marLeft w:val="0"/>
                  <w:marRight w:val="0"/>
                  <w:marTop w:val="0"/>
                  <w:marBottom w:val="0"/>
                  <w:divBdr>
                    <w:top w:val="none" w:sz="0" w:space="0" w:color="auto"/>
                    <w:left w:val="none" w:sz="0" w:space="0" w:color="auto"/>
                    <w:bottom w:val="none" w:sz="0" w:space="0" w:color="auto"/>
                    <w:right w:val="none" w:sz="0" w:space="0" w:color="auto"/>
                  </w:divBdr>
                </w:div>
                <w:div w:id="1703555241">
                  <w:marLeft w:val="0"/>
                  <w:marRight w:val="0"/>
                  <w:marTop w:val="0"/>
                  <w:marBottom w:val="0"/>
                  <w:divBdr>
                    <w:top w:val="none" w:sz="0" w:space="0" w:color="auto"/>
                    <w:left w:val="none" w:sz="0" w:space="0" w:color="auto"/>
                    <w:bottom w:val="none" w:sz="0" w:space="0" w:color="auto"/>
                    <w:right w:val="none" w:sz="0" w:space="0" w:color="auto"/>
                  </w:divBdr>
                </w:div>
                <w:div w:id="1743916468">
                  <w:marLeft w:val="0"/>
                  <w:marRight w:val="0"/>
                  <w:marTop w:val="0"/>
                  <w:marBottom w:val="0"/>
                  <w:divBdr>
                    <w:top w:val="none" w:sz="0" w:space="0" w:color="auto"/>
                    <w:left w:val="none" w:sz="0" w:space="0" w:color="auto"/>
                    <w:bottom w:val="none" w:sz="0" w:space="0" w:color="auto"/>
                    <w:right w:val="none" w:sz="0" w:space="0" w:color="auto"/>
                  </w:divBdr>
                </w:div>
                <w:div w:id="17674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441159">
      <w:bodyDiv w:val="1"/>
      <w:marLeft w:val="0"/>
      <w:marRight w:val="0"/>
      <w:marTop w:val="0"/>
      <w:marBottom w:val="0"/>
      <w:divBdr>
        <w:top w:val="none" w:sz="0" w:space="0" w:color="auto"/>
        <w:left w:val="none" w:sz="0" w:space="0" w:color="auto"/>
        <w:bottom w:val="none" w:sz="0" w:space="0" w:color="auto"/>
        <w:right w:val="none" w:sz="0" w:space="0" w:color="auto"/>
      </w:divBdr>
      <w:divsChild>
        <w:div w:id="12149114">
          <w:marLeft w:val="619"/>
          <w:marRight w:val="0"/>
          <w:marTop w:val="120"/>
          <w:marBottom w:val="0"/>
          <w:divBdr>
            <w:top w:val="none" w:sz="0" w:space="0" w:color="auto"/>
            <w:left w:val="none" w:sz="0" w:space="0" w:color="auto"/>
            <w:bottom w:val="none" w:sz="0" w:space="0" w:color="auto"/>
            <w:right w:val="none" w:sz="0" w:space="0" w:color="auto"/>
          </w:divBdr>
        </w:div>
        <w:div w:id="29302549">
          <w:marLeft w:val="619"/>
          <w:marRight w:val="0"/>
          <w:marTop w:val="120"/>
          <w:marBottom w:val="0"/>
          <w:divBdr>
            <w:top w:val="none" w:sz="0" w:space="0" w:color="auto"/>
            <w:left w:val="none" w:sz="0" w:space="0" w:color="auto"/>
            <w:bottom w:val="none" w:sz="0" w:space="0" w:color="auto"/>
            <w:right w:val="none" w:sz="0" w:space="0" w:color="auto"/>
          </w:divBdr>
        </w:div>
        <w:div w:id="353767164">
          <w:marLeft w:val="619"/>
          <w:marRight w:val="0"/>
          <w:marTop w:val="120"/>
          <w:marBottom w:val="0"/>
          <w:divBdr>
            <w:top w:val="none" w:sz="0" w:space="0" w:color="auto"/>
            <w:left w:val="none" w:sz="0" w:space="0" w:color="auto"/>
            <w:bottom w:val="none" w:sz="0" w:space="0" w:color="auto"/>
            <w:right w:val="none" w:sz="0" w:space="0" w:color="auto"/>
          </w:divBdr>
        </w:div>
        <w:div w:id="1603487550">
          <w:marLeft w:val="619"/>
          <w:marRight w:val="0"/>
          <w:marTop w:val="120"/>
          <w:marBottom w:val="0"/>
          <w:divBdr>
            <w:top w:val="none" w:sz="0" w:space="0" w:color="auto"/>
            <w:left w:val="none" w:sz="0" w:space="0" w:color="auto"/>
            <w:bottom w:val="none" w:sz="0" w:space="0" w:color="auto"/>
            <w:right w:val="none" w:sz="0" w:space="0" w:color="auto"/>
          </w:divBdr>
        </w:div>
      </w:divsChild>
    </w:div>
    <w:div w:id="2027554269">
      <w:bodyDiv w:val="1"/>
      <w:marLeft w:val="0"/>
      <w:marRight w:val="0"/>
      <w:marTop w:val="0"/>
      <w:marBottom w:val="0"/>
      <w:divBdr>
        <w:top w:val="none" w:sz="0" w:space="0" w:color="auto"/>
        <w:left w:val="none" w:sz="0" w:space="0" w:color="auto"/>
        <w:bottom w:val="none" w:sz="0" w:space="0" w:color="auto"/>
        <w:right w:val="none" w:sz="0" w:space="0" w:color="auto"/>
      </w:divBdr>
    </w:div>
    <w:div w:id="2104760430">
      <w:bodyDiv w:val="1"/>
      <w:marLeft w:val="0"/>
      <w:marRight w:val="0"/>
      <w:marTop w:val="0"/>
      <w:marBottom w:val="0"/>
      <w:divBdr>
        <w:top w:val="none" w:sz="0" w:space="0" w:color="auto"/>
        <w:left w:val="none" w:sz="0" w:space="0" w:color="auto"/>
        <w:bottom w:val="none" w:sz="0" w:space="0" w:color="auto"/>
        <w:right w:val="none" w:sz="0" w:space="0" w:color="auto"/>
      </w:divBdr>
      <w:divsChild>
        <w:div w:id="383256276">
          <w:marLeft w:val="0"/>
          <w:marRight w:val="0"/>
          <w:marTop w:val="0"/>
          <w:marBottom w:val="0"/>
          <w:divBdr>
            <w:top w:val="none" w:sz="0" w:space="0" w:color="auto"/>
            <w:left w:val="none" w:sz="0" w:space="0" w:color="auto"/>
            <w:bottom w:val="none" w:sz="0" w:space="0" w:color="auto"/>
            <w:right w:val="none" w:sz="0" w:space="0" w:color="auto"/>
          </w:divBdr>
        </w:div>
        <w:div w:id="1012148013">
          <w:marLeft w:val="0"/>
          <w:marRight w:val="0"/>
          <w:marTop w:val="0"/>
          <w:marBottom w:val="0"/>
          <w:divBdr>
            <w:top w:val="none" w:sz="0" w:space="0" w:color="auto"/>
            <w:left w:val="none" w:sz="0" w:space="0" w:color="auto"/>
            <w:bottom w:val="none" w:sz="0" w:space="0" w:color="auto"/>
            <w:right w:val="none" w:sz="0" w:space="0" w:color="auto"/>
          </w:divBdr>
        </w:div>
        <w:div w:id="1477062881">
          <w:marLeft w:val="0"/>
          <w:marRight w:val="0"/>
          <w:marTop w:val="0"/>
          <w:marBottom w:val="0"/>
          <w:divBdr>
            <w:top w:val="none" w:sz="0" w:space="0" w:color="auto"/>
            <w:left w:val="none" w:sz="0" w:space="0" w:color="auto"/>
            <w:bottom w:val="none" w:sz="0" w:space="0" w:color="auto"/>
            <w:right w:val="none" w:sz="0" w:space="0" w:color="auto"/>
          </w:divBdr>
        </w:div>
        <w:div w:id="2014187507">
          <w:marLeft w:val="0"/>
          <w:marRight w:val="0"/>
          <w:marTop w:val="0"/>
          <w:marBottom w:val="0"/>
          <w:divBdr>
            <w:top w:val="none" w:sz="0" w:space="0" w:color="auto"/>
            <w:left w:val="none" w:sz="0" w:space="0" w:color="auto"/>
            <w:bottom w:val="none" w:sz="0" w:space="0" w:color="auto"/>
            <w:right w:val="none" w:sz="0" w:space="0" w:color="auto"/>
          </w:divBdr>
        </w:div>
        <w:div w:id="2084180917">
          <w:marLeft w:val="0"/>
          <w:marRight w:val="0"/>
          <w:marTop w:val="0"/>
          <w:marBottom w:val="0"/>
          <w:divBdr>
            <w:top w:val="none" w:sz="0" w:space="0" w:color="auto"/>
            <w:left w:val="none" w:sz="0" w:space="0" w:color="auto"/>
            <w:bottom w:val="none" w:sz="0" w:space="0" w:color="auto"/>
            <w:right w:val="none" w:sz="0" w:space="0" w:color="auto"/>
          </w:divBdr>
        </w:div>
      </w:divsChild>
    </w:div>
    <w:div w:id="2122793761">
      <w:bodyDiv w:val="1"/>
      <w:marLeft w:val="0"/>
      <w:marRight w:val="0"/>
      <w:marTop w:val="0"/>
      <w:marBottom w:val="0"/>
      <w:divBdr>
        <w:top w:val="none" w:sz="0" w:space="0" w:color="auto"/>
        <w:left w:val="none" w:sz="0" w:space="0" w:color="auto"/>
        <w:bottom w:val="none" w:sz="0" w:space="0" w:color="auto"/>
        <w:right w:val="none" w:sz="0" w:space="0" w:color="auto"/>
      </w:divBdr>
      <w:divsChild>
        <w:div w:id="1518620157">
          <w:marLeft w:val="0"/>
          <w:marRight w:val="0"/>
          <w:marTop w:val="0"/>
          <w:marBottom w:val="0"/>
          <w:divBdr>
            <w:top w:val="none" w:sz="0" w:space="0" w:color="auto"/>
            <w:left w:val="none" w:sz="0" w:space="0" w:color="auto"/>
            <w:bottom w:val="none" w:sz="0" w:space="0" w:color="auto"/>
            <w:right w:val="none" w:sz="0" w:space="0" w:color="auto"/>
          </w:divBdr>
          <w:divsChild>
            <w:div w:id="952632281">
              <w:marLeft w:val="0"/>
              <w:marRight w:val="0"/>
              <w:marTop w:val="0"/>
              <w:marBottom w:val="0"/>
              <w:divBdr>
                <w:top w:val="none" w:sz="0" w:space="0" w:color="auto"/>
                <w:left w:val="none" w:sz="0" w:space="0" w:color="auto"/>
                <w:bottom w:val="none" w:sz="0" w:space="0" w:color="auto"/>
                <w:right w:val="none" w:sz="0" w:space="0" w:color="auto"/>
              </w:divBdr>
            </w:div>
            <w:div w:id="992180788">
              <w:marLeft w:val="0"/>
              <w:marRight w:val="0"/>
              <w:marTop w:val="0"/>
              <w:marBottom w:val="0"/>
              <w:divBdr>
                <w:top w:val="none" w:sz="0" w:space="0" w:color="auto"/>
                <w:left w:val="none" w:sz="0" w:space="0" w:color="auto"/>
                <w:bottom w:val="none" w:sz="0" w:space="0" w:color="auto"/>
                <w:right w:val="none" w:sz="0" w:space="0" w:color="auto"/>
              </w:divBdr>
              <w:divsChild>
                <w:div w:id="317077422">
                  <w:marLeft w:val="0"/>
                  <w:marRight w:val="0"/>
                  <w:marTop w:val="0"/>
                  <w:marBottom w:val="0"/>
                  <w:divBdr>
                    <w:top w:val="none" w:sz="0" w:space="0" w:color="auto"/>
                    <w:left w:val="none" w:sz="0" w:space="0" w:color="auto"/>
                    <w:bottom w:val="none" w:sz="0" w:space="0" w:color="auto"/>
                    <w:right w:val="none" w:sz="0" w:space="0" w:color="auto"/>
                  </w:divBdr>
                </w:div>
                <w:div w:id="379282627">
                  <w:marLeft w:val="0"/>
                  <w:marRight w:val="0"/>
                  <w:marTop w:val="0"/>
                  <w:marBottom w:val="0"/>
                  <w:divBdr>
                    <w:top w:val="none" w:sz="0" w:space="0" w:color="auto"/>
                    <w:left w:val="none" w:sz="0" w:space="0" w:color="auto"/>
                    <w:bottom w:val="none" w:sz="0" w:space="0" w:color="auto"/>
                    <w:right w:val="none" w:sz="0" w:space="0" w:color="auto"/>
                  </w:divBdr>
                </w:div>
                <w:div w:id="721254029">
                  <w:marLeft w:val="0"/>
                  <w:marRight w:val="0"/>
                  <w:marTop w:val="0"/>
                  <w:marBottom w:val="0"/>
                  <w:divBdr>
                    <w:top w:val="none" w:sz="0" w:space="0" w:color="auto"/>
                    <w:left w:val="none" w:sz="0" w:space="0" w:color="auto"/>
                    <w:bottom w:val="none" w:sz="0" w:space="0" w:color="auto"/>
                    <w:right w:val="none" w:sz="0" w:space="0" w:color="auto"/>
                  </w:divBdr>
                </w:div>
                <w:div w:id="741560055">
                  <w:marLeft w:val="0"/>
                  <w:marRight w:val="0"/>
                  <w:marTop w:val="0"/>
                  <w:marBottom w:val="0"/>
                  <w:divBdr>
                    <w:top w:val="none" w:sz="0" w:space="0" w:color="auto"/>
                    <w:left w:val="none" w:sz="0" w:space="0" w:color="auto"/>
                    <w:bottom w:val="none" w:sz="0" w:space="0" w:color="auto"/>
                    <w:right w:val="none" w:sz="0" w:space="0" w:color="auto"/>
                  </w:divBdr>
                </w:div>
                <w:div w:id="1144664964">
                  <w:marLeft w:val="0"/>
                  <w:marRight w:val="0"/>
                  <w:marTop w:val="0"/>
                  <w:marBottom w:val="0"/>
                  <w:divBdr>
                    <w:top w:val="none" w:sz="0" w:space="0" w:color="auto"/>
                    <w:left w:val="none" w:sz="0" w:space="0" w:color="auto"/>
                    <w:bottom w:val="none" w:sz="0" w:space="0" w:color="auto"/>
                    <w:right w:val="none" w:sz="0" w:space="0" w:color="auto"/>
                  </w:divBdr>
                </w:div>
                <w:div w:id="1351486876">
                  <w:marLeft w:val="0"/>
                  <w:marRight w:val="0"/>
                  <w:marTop w:val="0"/>
                  <w:marBottom w:val="0"/>
                  <w:divBdr>
                    <w:top w:val="none" w:sz="0" w:space="0" w:color="auto"/>
                    <w:left w:val="none" w:sz="0" w:space="0" w:color="auto"/>
                    <w:bottom w:val="none" w:sz="0" w:space="0" w:color="auto"/>
                    <w:right w:val="none" w:sz="0" w:space="0" w:color="auto"/>
                  </w:divBdr>
                </w:div>
                <w:div w:id="1399132606">
                  <w:marLeft w:val="0"/>
                  <w:marRight w:val="0"/>
                  <w:marTop w:val="0"/>
                  <w:marBottom w:val="0"/>
                  <w:divBdr>
                    <w:top w:val="none" w:sz="0" w:space="0" w:color="auto"/>
                    <w:left w:val="none" w:sz="0" w:space="0" w:color="auto"/>
                    <w:bottom w:val="none" w:sz="0" w:space="0" w:color="auto"/>
                    <w:right w:val="none" w:sz="0" w:space="0" w:color="auto"/>
                  </w:divBdr>
                </w:div>
                <w:div w:id="1578436850">
                  <w:marLeft w:val="0"/>
                  <w:marRight w:val="0"/>
                  <w:marTop w:val="0"/>
                  <w:marBottom w:val="0"/>
                  <w:divBdr>
                    <w:top w:val="none" w:sz="0" w:space="0" w:color="auto"/>
                    <w:left w:val="none" w:sz="0" w:space="0" w:color="auto"/>
                    <w:bottom w:val="none" w:sz="0" w:space="0" w:color="auto"/>
                    <w:right w:val="none" w:sz="0" w:space="0" w:color="auto"/>
                  </w:divBdr>
                </w:div>
                <w:div w:id="213536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image" Target="media/image3.jp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image" Target="media/image2.jp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eader" Target="header1.xm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footer" Target="footer2.xml"/><Relationship Id="rId28" Type="http://schemas.microsoft.com/office/2019/05/relationships/documenttasks" Target="documenttasks/documenttasks1.xml"/><Relationship Id="rId10" Type="http://schemas.openxmlformats.org/officeDocument/2006/relationships/footnotes" Target="footnotes.xml"/><Relationship Id="rId19" Type="http://schemas.openxmlformats.org/officeDocument/2006/relationships/hyperlink" Target="https://zoek.officielebekendmakingen.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eader" Target="header2.xm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58A53D27-3747-4744-9E11-D710CE4998B8}">
    <t:Anchor>
      <t:Comment id="1234474034"/>
    </t:Anchor>
    <t:History>
      <t:Event id="{9CA8FFB0-4986-45BA-A3A6-3539950E49C3}" time="2026-04-13T16:36:47.1Z">
        <t:Attribution userId="S::Amy.Kyvelos@anteagroup.nl::4e178761-00cf-419a-9250-add609792875" userProvider="AD" userName="Amy Kyvelos"/>
        <t:Anchor>
          <t:Comment id="60379029"/>
        </t:Anchor>
        <t:Create/>
      </t:Event>
      <t:Event id="{F95D47A9-444D-427C-A07C-637D1BB3EB90}" time="2026-04-13T16:36:47.1Z">
        <t:Attribution userId="S::Amy.Kyvelos@anteagroup.nl::4e178761-00cf-419a-9250-add609792875" userProvider="AD" userName="Amy Kyvelos"/>
        <t:Anchor>
          <t:Comment id="60379029"/>
        </t:Anchor>
        <t:Assign userId="S::Joost.Engelhart@anteagroup.nl::71642be9-cd15-4148-9fe7-682f1579a02e" userProvider="AD" userName="Joost Engelhart"/>
      </t:Event>
      <t:Event id="{1121F0E8-5DFB-4A16-B0EE-D3C22E923A6D}" time="2026-04-13T16:36:47.1Z">
        <t:Attribution userId="S::Amy.Kyvelos@anteagroup.nl::4e178761-00cf-419a-9250-add609792875" userProvider="AD" userName="Amy Kyvelos"/>
        <t:Anchor>
          <t:Comment id="60379029"/>
        </t:Anchor>
        <t:SetTitle title="@Joost Engelhart "/>
      </t:Event>
      <t:Event id="{E5128219-319B-4DEF-A99D-AC385616D6AD}" time="2026-04-17T08:49:38.807Z">
        <t:Attribution userId="S::Amy.Kyvelos@anteagroup.nl::4e178761-00cf-419a-9250-add609792875" userProvider="AD" userName="Amy Kyvelos"/>
        <t:Progress percentComplete="100"/>
      </t:Event>
      <t:Event id="{6322AD8A-6E14-46E7-9568-ED7B276DDB14}" time="2026-04-17T08:49:48.088Z">
        <t:Attribution userId="S::Joost.Engelhart@anteagroup.nl::71642be9-cd15-4148-9fe7-682f1579a02e" userProvider="AD" userName="Joost Engelhart"/>
        <t:Progress percentComplete="100"/>
      </t:Event>
    </t:History>
  </t:Task>
  <t:Task id="{DC4EF00A-4A65-4A5A-B9B2-881467EF838E}">
    <t:Anchor>
      <t:Comment id="978829919"/>
    </t:Anchor>
    <t:History>
      <t:Event id="{AB897CD6-276F-4FE6-BACC-42DE7C1CA348}" time="2026-05-06T11:08:03.618Z">
        <t:Attribution userId="S::amy.kyvelos@debouwcampus.nl::7dc056f5-6901-4a5a-87e3-ad2692797d06" userProvider="AD" userName="Amy Kyvelos"/>
        <t:Anchor>
          <t:Comment id="1707395747"/>
        </t:Anchor>
        <t:Create/>
      </t:Event>
      <t:Event id="{C5145BDE-0732-4D87-9FE1-B7AB3E6604B7}" time="2026-05-06T11:08:03.618Z">
        <t:Attribution userId="S::amy.kyvelos@debouwcampus.nl::7dc056f5-6901-4a5a-87e3-ad2692797d06" userProvider="AD" userName="Amy Kyvelos"/>
        <t:Anchor>
          <t:Comment id="1707395747"/>
        </t:Anchor>
        <t:Assign userId="S::henberto.remmerts@debouwcampus.nl::47dc38a6-8cd3-408c-ab06-c70280c2978c" userProvider="AD" userName="Henberto Remmerts"/>
      </t:Event>
      <t:Event id="{DA01B32D-BAA0-46A4-B88A-B77F6A021B33}" time="2026-05-06T11:08:03.618Z">
        <t:Attribution userId="S::amy.kyvelos@debouwcampus.nl::7dc056f5-6901-4a5a-87e3-ad2692797d06" userProvider="AD" userName="Amy Kyvelos"/>
        <t:Anchor>
          <t:Comment id="1707395747"/>
        </t:Anchor>
        <t:SetTitle title="@Henberto Remmerts Wat bedoel je hiermee?"/>
      </t:Event>
      <t:Event id="{AE62673C-77C3-4B70-AA9D-0B6AA154FF38}" time="2026-09-01T11:38:10.695Z">
        <t:Attribution userId="S::Amy.Kyvelos@anteagroup.nl::4e178761-00cf-419a-9250-add609792875" userProvider="AD" userName="Amy Kyvelos"/>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FC3FA89CD248E185AD3AE7C05E0FA4"/>
        <w:category>
          <w:name w:val="Algemeen"/>
          <w:gallery w:val="placeholder"/>
        </w:category>
        <w:types>
          <w:type w:val="bbPlcHdr"/>
        </w:types>
        <w:behaviors>
          <w:behavior w:val="content"/>
        </w:behaviors>
        <w:guid w:val="{816F4989-BFFB-4287-8FB7-15F45C14C127}"/>
      </w:docPartPr>
      <w:docPartBody>
        <w:p w:rsidR="005F79E7" w:rsidRDefault="006517CD">
          <w:pPr>
            <w:pStyle w:val="54FC3FA89CD248E185AD3AE7C05E0FA4"/>
          </w:pPr>
          <w:r w:rsidRPr="00115B25">
            <w:rPr>
              <w:rStyle w:val="PlaceholderText"/>
            </w:rPr>
            <w:fldChar w:fldCharType="begin"/>
          </w:r>
          <w:r w:rsidRPr="00115B25">
            <w:rPr>
              <w:rStyle w:val="PlaceholderText"/>
            </w:rPr>
            <w:fldChar w:fldCharType="end"/>
          </w:r>
          <w:r w:rsidRPr="00115B25">
            <w:rPr>
              <w:rStyle w:val="PlaceholderText"/>
            </w:rPr>
            <w:t>Kies of typ een datum (F11 is volgende veld)</w:t>
          </w:r>
        </w:p>
      </w:docPartBody>
    </w:docPart>
    <w:docPart>
      <w:docPartPr>
        <w:name w:val="9FF12E017997485AB12826AE56C508F3"/>
        <w:category>
          <w:name w:val="Algemeen"/>
          <w:gallery w:val="placeholder"/>
        </w:category>
        <w:types>
          <w:type w:val="bbPlcHdr"/>
        </w:types>
        <w:behaviors>
          <w:behavior w:val="content"/>
        </w:behaviors>
        <w:guid w:val="{FFFE106E-B8BC-4427-B0C2-5A1CAD65E92E}"/>
      </w:docPartPr>
      <w:docPartBody>
        <w:p w:rsidR="005F79E7" w:rsidRDefault="006517CD">
          <w:pPr>
            <w:pStyle w:val="9FF12E017997485AB12826AE56C508F3"/>
          </w:pPr>
          <w:r w:rsidRPr="00115B25">
            <w:rPr>
              <w:rStyle w:val="PlaceholderText"/>
            </w:rPr>
            <w:fldChar w:fldCharType="begin"/>
          </w:r>
          <w:r w:rsidRPr="00115B25">
            <w:rPr>
              <w:rStyle w:val="PlaceholderText"/>
            </w:rPr>
            <w:fldChar w:fldCharType="end"/>
          </w:r>
          <w:r w:rsidRPr="00115B25">
            <w:rPr>
              <w:rStyle w:val="PlaceholderText"/>
            </w:rPr>
            <w:t>TITEL VAN HET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A9A"/>
    <w:rsid w:val="00020448"/>
    <w:rsid w:val="000531F6"/>
    <w:rsid w:val="00054A9A"/>
    <w:rsid w:val="00091EB1"/>
    <w:rsid w:val="000A77C9"/>
    <w:rsid w:val="000B47D5"/>
    <w:rsid w:val="000C6410"/>
    <w:rsid w:val="000C72C0"/>
    <w:rsid w:val="000C7B15"/>
    <w:rsid w:val="000F05E3"/>
    <w:rsid w:val="00110DD8"/>
    <w:rsid w:val="001E1FA4"/>
    <w:rsid w:val="00262192"/>
    <w:rsid w:val="002644F0"/>
    <w:rsid w:val="0027559F"/>
    <w:rsid w:val="00286B5C"/>
    <w:rsid w:val="00286BF3"/>
    <w:rsid w:val="00286DB9"/>
    <w:rsid w:val="002F329E"/>
    <w:rsid w:val="002F4EBF"/>
    <w:rsid w:val="0031476F"/>
    <w:rsid w:val="00324BA9"/>
    <w:rsid w:val="00330193"/>
    <w:rsid w:val="00387817"/>
    <w:rsid w:val="003A3B8E"/>
    <w:rsid w:val="003D4987"/>
    <w:rsid w:val="003E35B9"/>
    <w:rsid w:val="003E7469"/>
    <w:rsid w:val="00443133"/>
    <w:rsid w:val="004B327B"/>
    <w:rsid w:val="004F40A8"/>
    <w:rsid w:val="0052738B"/>
    <w:rsid w:val="00581B1E"/>
    <w:rsid w:val="005B17FF"/>
    <w:rsid w:val="005D3CA9"/>
    <w:rsid w:val="005E100B"/>
    <w:rsid w:val="005F3A0C"/>
    <w:rsid w:val="005F79E7"/>
    <w:rsid w:val="006517CD"/>
    <w:rsid w:val="00681771"/>
    <w:rsid w:val="006B1800"/>
    <w:rsid w:val="007010B7"/>
    <w:rsid w:val="007F22AC"/>
    <w:rsid w:val="00887249"/>
    <w:rsid w:val="008A7BA4"/>
    <w:rsid w:val="008E3495"/>
    <w:rsid w:val="008E5F6F"/>
    <w:rsid w:val="008F2D93"/>
    <w:rsid w:val="00934AA3"/>
    <w:rsid w:val="00935C5B"/>
    <w:rsid w:val="00955B79"/>
    <w:rsid w:val="009B141A"/>
    <w:rsid w:val="00A02569"/>
    <w:rsid w:val="00A31761"/>
    <w:rsid w:val="00A434DB"/>
    <w:rsid w:val="00A52494"/>
    <w:rsid w:val="00A60917"/>
    <w:rsid w:val="00A80BBC"/>
    <w:rsid w:val="00A82234"/>
    <w:rsid w:val="00A82AEB"/>
    <w:rsid w:val="00A84C5D"/>
    <w:rsid w:val="00AF07F3"/>
    <w:rsid w:val="00B15FE6"/>
    <w:rsid w:val="00B30F3E"/>
    <w:rsid w:val="00B3578F"/>
    <w:rsid w:val="00BF1921"/>
    <w:rsid w:val="00C5406D"/>
    <w:rsid w:val="00C558D5"/>
    <w:rsid w:val="00D27594"/>
    <w:rsid w:val="00D517DB"/>
    <w:rsid w:val="00D5764E"/>
    <w:rsid w:val="00DB2186"/>
    <w:rsid w:val="00DF7C1A"/>
    <w:rsid w:val="00E72BD8"/>
    <w:rsid w:val="00E80008"/>
    <w:rsid w:val="00F353DB"/>
    <w:rsid w:val="00F354F0"/>
    <w:rsid w:val="00FB08C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000000"/>
      <w:bdr w:val="none" w:sz="0" w:space="0" w:color="auto"/>
      <w:shd w:val="clear" w:color="auto" w:fill="FFFF00"/>
    </w:rPr>
  </w:style>
  <w:style w:type="paragraph" w:customStyle="1" w:styleId="54FC3FA89CD248E185AD3AE7C05E0FA4">
    <w:name w:val="54FC3FA89CD248E185AD3AE7C05E0FA4"/>
  </w:style>
  <w:style w:type="paragraph" w:customStyle="1" w:styleId="9FF12E017997485AB12826AE56C508F3">
    <w:name w:val="9FF12E017997485AB12826AE56C508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leuren De Bouwcampus">
      <a:dk1>
        <a:srgbClr val="616869"/>
      </a:dk1>
      <a:lt1>
        <a:sysClr val="window" lastClr="FFFFFF"/>
      </a:lt1>
      <a:dk2>
        <a:srgbClr val="000000"/>
      </a:dk2>
      <a:lt2>
        <a:srgbClr val="A0A4A5"/>
      </a:lt2>
      <a:accent1>
        <a:srgbClr val="008CD9"/>
      </a:accent1>
      <a:accent2>
        <a:srgbClr val="616869"/>
      </a:accent2>
      <a:accent3>
        <a:srgbClr val="9F003C"/>
      </a:accent3>
      <a:accent4>
        <a:srgbClr val="4A9244"/>
      </a:accent4>
      <a:accent5>
        <a:srgbClr val="383A85"/>
      </a:accent5>
      <a:accent6>
        <a:srgbClr val="66BAE8"/>
      </a:accent6>
      <a:hlink>
        <a:srgbClr val="008CD9"/>
      </a:hlink>
      <a:folHlink>
        <a:srgbClr val="9F003C"/>
      </a:folHlink>
    </a:clrScheme>
    <a:fontScheme name="Lettertypen De Bouwcampus">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95EBF12CDB5E42BC12D4C2F0492CBE" ma:contentTypeVersion="19" ma:contentTypeDescription="Een nieuw document maken." ma:contentTypeScope="" ma:versionID="a1ba836558c4b742d9f240c713056ec2">
  <xsd:schema xmlns:xsd="http://www.w3.org/2001/XMLSchema" xmlns:xs="http://www.w3.org/2001/XMLSchema" xmlns:p="http://schemas.microsoft.com/office/2006/metadata/properties" xmlns:ns2="2979aab5-9d24-47bd-b80c-044d9046502b" xmlns:ns3="2cd95052-1f25-44e6-a12a-e7b669483c17" targetNamespace="http://schemas.microsoft.com/office/2006/metadata/properties" ma:root="true" ma:fieldsID="259eb25aa1efab327d6093e209b40055" ns2:_="" ns3:_="">
    <xsd:import namespace="2979aab5-9d24-47bd-b80c-044d9046502b"/>
    <xsd:import namespace="2cd95052-1f25-44e6-a12a-e7b669483c1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79aab5-9d24-47bd-b80c-044d90465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4b29d67-5bbb-43d2-937d-f98d21835f6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d95052-1f25-44e6-a12a-e7b669483c1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6e03d14-55ad-433f-81f4-e29028a1a4d5}" ma:internalName="TaxCatchAll" ma:showField="CatchAllData" ma:web="2cd95052-1f25-44e6-a12a-e7b669483c1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cd95052-1f25-44e6-a12a-e7b669483c17" xsi:nil="true"/>
    <lcf76f155ced4ddcb4097134ff3c332f xmlns="2979aab5-9d24-47bd-b80c-044d9046502b">
      <Terms xmlns="http://schemas.microsoft.com/office/infopath/2007/PartnerControls"/>
    </lcf76f155ced4ddcb4097134ff3c332f>
  </documentManagement>
</p:properties>
</file>

<file path=customXml/item5.xml><?xml version="1.0" encoding="utf-8"?>
<ju xmlns="http://www.joulesunlimited.com/ccmappings">
  <Titel>bouwsteen Looptijd</Titel>
  <Datum>2026-09-03T00:00:00</Datum>
</ju>
</file>

<file path=customXml/itemProps1.xml><?xml version="1.0" encoding="utf-8"?>
<ds:datastoreItem xmlns:ds="http://schemas.openxmlformats.org/officeDocument/2006/customXml" ds:itemID="{355D1540-5395-4407-990D-9D9BF468B80C}">
  <ds:schemaRefs>
    <ds:schemaRef ds:uri="http://schemas.openxmlformats.org/officeDocument/2006/bibliography"/>
  </ds:schemaRefs>
</ds:datastoreItem>
</file>

<file path=customXml/itemProps2.xml><?xml version="1.0" encoding="utf-8"?>
<ds:datastoreItem xmlns:ds="http://schemas.openxmlformats.org/officeDocument/2006/customXml" ds:itemID="{B786C76D-7D42-4E4A-A568-AB9EB26EAA1C}">
  <ds:schemaRefs>
    <ds:schemaRef ds:uri="http://schemas.microsoft.com/sharepoint/v3/contenttype/forms"/>
  </ds:schemaRefs>
</ds:datastoreItem>
</file>

<file path=customXml/itemProps3.xml><?xml version="1.0" encoding="utf-8"?>
<ds:datastoreItem xmlns:ds="http://schemas.openxmlformats.org/officeDocument/2006/customXml" ds:itemID="{8A0BF8A5-4B3A-43EB-9F5C-787B25D4A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9aab5-9d24-47bd-b80c-044d9046502b"/>
    <ds:schemaRef ds:uri="2cd95052-1f25-44e6-a12a-e7b669483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FC27EB-5E83-437C-AF02-34011A194AEA}">
  <ds:schemaRefs>
    <ds:schemaRef ds:uri="http://schemas.microsoft.com/office/2006/metadata/properties"/>
    <ds:schemaRef ds:uri="http://schemas.microsoft.com/office/infopath/2007/PartnerControls"/>
    <ds:schemaRef ds:uri="2cd95052-1f25-44e6-a12a-e7b669483c17"/>
    <ds:schemaRef ds:uri="2979aab5-9d24-47bd-b80c-044d9046502b"/>
  </ds:schemaRefs>
</ds:datastoreItem>
</file>

<file path=customXml/itemProps5.xml><?xml version="1.0" encoding="utf-8"?>
<ds:datastoreItem xmlns:ds="http://schemas.openxmlformats.org/officeDocument/2006/customXml" ds:itemID="{77EC4E65-490C-4EF8-911A-DB8D072A9F54}">
  <ds:schemaRefs>
    <ds:schemaRef ds:uri="http://www.joulesunlimited.com/ccmappings"/>
  </ds:schemaRefs>
</ds:datastoreItem>
</file>

<file path=docMetadata/LabelInfo.xml><?xml version="1.0" encoding="utf-8"?>
<clbl:labelList xmlns:clbl="http://schemas.microsoft.com/office/2020/mipLabelMetadata">
  <clbl:label id="{89bf691e-28e2-4dbc-9709-02294a8c1bf5}" enabled="0" method="" siteId="{89bf691e-28e2-4dbc-9709-02294a8c1bf5}"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3467</Words>
  <Characters>19071</Characters>
  <Application>Microsoft Office Word</Application>
  <DocSecurity>0</DocSecurity>
  <Lines>158</Lines>
  <Paragraphs>44</Paragraphs>
  <ScaleCrop>false</ScaleCrop>
  <Manager/>
  <Company>De Bouwcampus</Company>
  <LinksUpToDate>false</LinksUpToDate>
  <CharactersWithSpaces>22494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Kyvelos</dc:creator>
  <cp:keywords/>
  <dc:description>sjabloonversie 1.0 - 4 september 2020_x000d_
sjablonen: www.JoulesUnlimited.com</dc:description>
  <cp:lastModifiedBy>Mandy Schutz</cp:lastModifiedBy>
  <cp:revision>25</cp:revision>
  <cp:lastPrinted>2026-09-03T07:25:00Z</cp:lastPrinted>
  <dcterms:created xsi:type="dcterms:W3CDTF">2026-04-23T09:54:00Z</dcterms:created>
  <dcterms:modified xsi:type="dcterms:W3CDTF">2026-09-03T07:25:00Z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0x0101009E95EBF12CDB5E42BC12D4C2F0492CBE</vt:lpwstr>
  </property>
  <property fmtid="{D5CDD505-2E9C-101B-9397-08002B2CF9AE}" pid="3" name="Order">
    <vt:r8>1961400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nl</vt:lpwstr>
  </property>
</Properties>
</file>